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FEBC" w14:textId="3908011D" w:rsidR="00141A84" w:rsidRPr="009E6366" w:rsidRDefault="0005321C" w:rsidP="009E7A80">
      <w:r w:rsidRPr="009E6366">
        <w:rPr>
          <w:rFonts w:hint="eastAsia"/>
        </w:rPr>
        <w:t>様式第</w:t>
      </w:r>
      <w:r w:rsidR="00914FA6" w:rsidRPr="009E6366">
        <w:rPr>
          <w:rFonts w:hint="eastAsia"/>
        </w:rPr>
        <w:t>19</w:t>
      </w:r>
      <w:r w:rsidRPr="009E6366">
        <w:rPr>
          <w:rFonts w:hint="eastAsia"/>
        </w:rPr>
        <w:t>号</w:t>
      </w:r>
      <w:r w:rsidRPr="009E6366">
        <w:t>(</w:t>
      </w:r>
      <w:r w:rsidRPr="009E6366">
        <w:rPr>
          <w:rFonts w:hint="eastAsia"/>
        </w:rPr>
        <w:t>第</w:t>
      </w:r>
      <w:r w:rsidR="00914FA6" w:rsidRPr="009E6366">
        <w:rPr>
          <w:rFonts w:hint="eastAsia"/>
        </w:rPr>
        <w:t>19</w:t>
      </w:r>
      <w:r w:rsidRPr="009E6366">
        <w:rPr>
          <w:rFonts w:hint="eastAsia"/>
        </w:rPr>
        <w:t>条関係</w:t>
      </w:r>
      <w:r w:rsidRPr="009E6366">
        <w:t>)</w:t>
      </w:r>
    </w:p>
    <w:tbl>
      <w:tblPr>
        <w:tblW w:w="8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"/>
        <w:gridCol w:w="1134"/>
        <w:gridCol w:w="577"/>
        <w:gridCol w:w="3959"/>
        <w:gridCol w:w="708"/>
        <w:gridCol w:w="1701"/>
      </w:tblGrid>
      <w:tr w:rsidR="009E6366" w:rsidRPr="009E6366" w14:paraId="51140C47" w14:textId="77777777" w:rsidTr="00157F7E">
        <w:trPr>
          <w:cantSplit/>
          <w:trHeight w:val="2776"/>
        </w:trPr>
        <w:tc>
          <w:tcPr>
            <w:tcW w:w="849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37E323" w14:textId="2A874FEF" w:rsidR="00FE18D3" w:rsidRPr="009E6366" w:rsidRDefault="009E7A80">
            <w:pPr>
              <w:jc w:val="center"/>
              <w:rPr>
                <w:sz w:val="32"/>
                <w:szCs w:val="32"/>
              </w:rPr>
            </w:pPr>
            <w:bookmarkStart w:id="0" w:name="_Hlk205384961"/>
            <w:r w:rsidRPr="009E6366">
              <w:rPr>
                <w:rFonts w:hAnsi="ＭＳ 明朝" w:hint="eastAsia"/>
                <w:sz w:val="32"/>
                <w:szCs w:val="32"/>
              </w:rPr>
              <w:t>合葬式墓地使用許可事項変更申請書</w:t>
            </w:r>
          </w:p>
          <w:bookmarkEnd w:id="0"/>
          <w:p w14:paraId="27CA6B41" w14:textId="5EBC4BB9" w:rsidR="0005321C" w:rsidRPr="009E6366" w:rsidRDefault="0005321C">
            <w:pPr>
              <w:jc w:val="center"/>
            </w:pPr>
          </w:p>
          <w:p w14:paraId="1B81557D" w14:textId="77777777" w:rsidR="0005321C" w:rsidRPr="009E6366" w:rsidRDefault="0005321C">
            <w:pPr>
              <w:jc w:val="right"/>
            </w:pPr>
            <w:r w:rsidRPr="009E6366">
              <w:rPr>
                <w:rFonts w:hint="eastAsia"/>
              </w:rPr>
              <w:t xml:space="preserve">年　　月　　日　</w:t>
            </w:r>
          </w:p>
          <w:p w14:paraId="4BB94AB7" w14:textId="6832A836" w:rsidR="0005321C" w:rsidRPr="009E6366" w:rsidRDefault="0005321C">
            <w:r w:rsidRPr="009E6366">
              <w:rPr>
                <w:rFonts w:hint="eastAsia"/>
              </w:rPr>
              <w:t xml:space="preserve">　常陸太田市長　</w:t>
            </w:r>
            <w:ins w:id="1" w:author="梶山 健太" w:date="2025-11-13T15:58:00Z">
              <w:r w:rsidR="00F5709B" w:rsidRPr="009E6366">
                <w:rPr>
                  <w:rFonts w:hint="eastAsia"/>
                </w:rPr>
                <w:t>様</w:t>
              </w:r>
            </w:ins>
            <w:del w:id="2" w:author="梶山 健太" w:date="2025-11-13T15:58:00Z">
              <w:r w:rsidRPr="009E6366" w:rsidDel="00F5709B">
                <w:rPr>
                  <w:rFonts w:hint="eastAsia"/>
                </w:rPr>
                <w:delText xml:space="preserve">　　　殿</w:delText>
              </w:r>
            </w:del>
          </w:p>
          <w:p w14:paraId="53034C0E" w14:textId="77777777" w:rsidR="009E6366" w:rsidRPr="009E6366" w:rsidRDefault="009E6366" w:rsidP="004C36AB">
            <w:pPr>
              <w:spacing w:line="360" w:lineRule="auto"/>
              <w:ind w:leftChars="1370" w:left="3723" w:hangingChars="403" w:hanging="846"/>
            </w:pPr>
            <w:bookmarkStart w:id="3" w:name="_Hlk205384975"/>
            <w:r w:rsidRPr="009E6366">
              <w:rPr>
                <w:rFonts w:hint="eastAsia"/>
              </w:rPr>
              <w:t xml:space="preserve">申請者　</w:t>
            </w:r>
            <w:r w:rsidRPr="009E6366">
              <w:rPr>
                <w:rFonts w:hint="eastAsia"/>
                <w:kern w:val="0"/>
                <w:u w:val="single"/>
              </w:rPr>
              <w:t>本　　籍</w:t>
            </w:r>
            <w:r w:rsidRPr="009E6366">
              <w:rPr>
                <w:rFonts w:hint="eastAsia"/>
                <w:u w:val="single"/>
              </w:rPr>
              <w:t xml:space="preserve">　　　　　　　　　　　　　　　</w:t>
            </w:r>
            <w:r w:rsidRPr="009E6366">
              <w:rPr>
                <w:rFonts w:hint="eastAsia"/>
              </w:rPr>
              <w:t xml:space="preserve">　　</w:t>
            </w:r>
            <w:r w:rsidRPr="009E6366">
              <w:br/>
            </w:r>
            <w:r w:rsidRPr="009E6366">
              <w:rPr>
                <w:rFonts w:hint="eastAsia"/>
                <w:kern w:val="0"/>
                <w:u w:val="single"/>
              </w:rPr>
              <w:t>住　　所</w:t>
            </w:r>
            <w:r w:rsidRPr="009E6366">
              <w:rPr>
                <w:rFonts w:hint="eastAsia"/>
                <w:u w:val="single"/>
              </w:rPr>
              <w:t xml:space="preserve">　　　　　　　　　　　　　　　</w:t>
            </w:r>
            <w:r w:rsidRPr="009E6366">
              <w:rPr>
                <w:rFonts w:hint="eastAsia"/>
              </w:rPr>
              <w:t xml:space="preserve">　　</w:t>
            </w:r>
            <w:r w:rsidRPr="009E6366">
              <w:br/>
            </w:r>
            <w:r w:rsidRPr="009E6366">
              <w:rPr>
                <w:rFonts w:hint="eastAsia"/>
                <w:kern w:val="0"/>
                <w:u w:val="single"/>
              </w:rPr>
              <w:t xml:space="preserve">氏　　</w:t>
            </w:r>
            <w:r w:rsidRPr="009E6366">
              <w:rPr>
                <w:rFonts w:hint="eastAsia"/>
                <w:u w:val="single"/>
              </w:rPr>
              <w:t xml:space="preserve">名　　　　　　　　　　　　　　　　</w:t>
            </w:r>
            <w:r w:rsidRPr="009E6366">
              <w:rPr>
                <w:rFonts w:hint="eastAsia"/>
              </w:rPr>
              <w:t xml:space="preserve">　</w:t>
            </w:r>
            <w:r w:rsidRPr="009E6366">
              <w:br/>
            </w:r>
            <w:r w:rsidRPr="009E6366">
              <w:rPr>
                <w:rFonts w:hint="eastAsia"/>
                <w:u w:val="single"/>
              </w:rPr>
              <w:t>生年月日　　　年　　月　　日（満　　歳）</w:t>
            </w:r>
            <w:r w:rsidRPr="009E6366">
              <w:rPr>
                <w:rFonts w:hint="eastAsia"/>
              </w:rPr>
              <w:t xml:space="preserve">　</w:t>
            </w:r>
            <w:r w:rsidRPr="009E6366">
              <w:br/>
            </w:r>
            <w:r w:rsidRPr="009E6366">
              <w:rPr>
                <w:rFonts w:hint="eastAsia"/>
              </w:rPr>
              <w:t xml:space="preserve">電話　　　　　</w:t>
            </w:r>
            <w:r w:rsidRPr="009E6366">
              <w:t>(</w:t>
            </w:r>
            <w:r w:rsidRPr="009E6366">
              <w:rPr>
                <w:rFonts w:hint="eastAsia"/>
              </w:rPr>
              <w:t xml:space="preserve">　　　　</w:t>
            </w:r>
            <w:r w:rsidRPr="009E6366">
              <w:t>)</w:t>
            </w:r>
            <w:r w:rsidRPr="009E6366">
              <w:rPr>
                <w:rFonts w:hint="eastAsia"/>
              </w:rPr>
              <w:t xml:space="preserve">　　　　　　</w:t>
            </w:r>
            <w:bookmarkEnd w:id="3"/>
          </w:p>
          <w:p w14:paraId="7A4F959C" w14:textId="77777777" w:rsidR="0005321C" w:rsidRPr="009E6366" w:rsidRDefault="0005321C"/>
          <w:p w14:paraId="5A2B7AD4" w14:textId="2942C732" w:rsidR="0005321C" w:rsidRPr="009E6366" w:rsidRDefault="0005321C">
            <w:r w:rsidRPr="009E6366">
              <w:rPr>
                <w:rFonts w:hint="eastAsia"/>
              </w:rPr>
              <w:t xml:space="preserve">　次のとおり</w:t>
            </w:r>
            <w:r w:rsidR="007E0169" w:rsidRPr="009E6366">
              <w:rPr>
                <w:rFonts w:hint="eastAsia"/>
              </w:rPr>
              <w:t>合葬</w:t>
            </w:r>
            <w:r w:rsidRPr="009E6366">
              <w:rPr>
                <w:rFonts w:hint="eastAsia"/>
              </w:rPr>
              <w:t>墓地</w:t>
            </w:r>
            <w:r w:rsidR="009E7A80" w:rsidRPr="009E6366">
              <w:rPr>
                <w:rFonts w:hint="eastAsia"/>
              </w:rPr>
              <w:t>の</w:t>
            </w:r>
            <w:r w:rsidRPr="009E6366">
              <w:rPr>
                <w:rFonts w:hint="eastAsia"/>
              </w:rPr>
              <w:t>使用許可</w:t>
            </w:r>
            <w:r w:rsidR="009E7A80" w:rsidRPr="009E6366">
              <w:rPr>
                <w:rFonts w:hint="eastAsia"/>
              </w:rPr>
              <w:t>を変更したいので</w:t>
            </w:r>
            <w:r w:rsidRPr="009E6366">
              <w:rPr>
                <w:rFonts w:hint="eastAsia"/>
              </w:rPr>
              <w:t>申請します。</w:t>
            </w:r>
          </w:p>
        </w:tc>
      </w:tr>
      <w:tr w:rsidR="009E6366" w:rsidRPr="009E6366" w14:paraId="1CE2C775" w14:textId="77777777" w:rsidTr="00157F7E">
        <w:trPr>
          <w:trHeight w:val="340"/>
        </w:trPr>
        <w:tc>
          <w:tcPr>
            <w:tcW w:w="8495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5EEB1" w14:textId="316EA5E7" w:rsidR="000A6F3B" w:rsidRPr="009E6366" w:rsidRDefault="004F07A2" w:rsidP="00D82DCA">
            <w:r w:rsidRPr="009E6366">
              <w:rPr>
                <w:rFonts w:hint="eastAsia"/>
              </w:rPr>
              <w:t>追加で</w:t>
            </w:r>
            <w:r w:rsidR="000A6F3B" w:rsidRPr="009E6366">
              <w:rPr>
                <w:rFonts w:hint="eastAsia"/>
              </w:rPr>
              <w:t>埋蔵(収蔵)</w:t>
            </w:r>
            <w:r w:rsidRPr="009E6366">
              <w:rPr>
                <w:rFonts w:hint="eastAsia"/>
              </w:rPr>
              <w:t>する者</w:t>
            </w:r>
          </w:p>
        </w:tc>
      </w:tr>
      <w:tr w:rsidR="009E6366" w:rsidRPr="009E6366" w14:paraId="514C2097" w14:textId="0BFBE55B" w:rsidTr="00157F7E">
        <w:trPr>
          <w:trHeight w:val="680"/>
        </w:trPr>
        <w:tc>
          <w:tcPr>
            <w:tcW w:w="416" w:type="dxa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F24D856" w14:textId="0F932687" w:rsidR="00591F35" w:rsidRPr="009E6366" w:rsidRDefault="00591F35" w:rsidP="00591F35">
            <w:pPr>
              <w:jc w:val="center"/>
            </w:pPr>
            <w:r w:rsidRPr="009E6366">
              <w:rPr>
                <w:rFonts w:hint="eastAsia"/>
              </w:rPr>
              <w:t>１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8C46B1" w14:textId="77777777" w:rsidR="00591F35" w:rsidRPr="009E6366" w:rsidRDefault="00591F35" w:rsidP="00435496">
            <w:pPr>
              <w:jc w:val="distribute"/>
            </w:pPr>
            <w:r w:rsidRPr="009E6366">
              <w:rPr>
                <w:rFonts w:hint="eastAsia"/>
                <w:sz w:val="18"/>
                <w:szCs w:val="16"/>
              </w:rPr>
              <w:t>フリガナ</w:t>
            </w:r>
          </w:p>
          <w:p w14:paraId="7780BA0E" w14:textId="77777777" w:rsidR="00591F35" w:rsidRPr="009E6366" w:rsidRDefault="00591F35" w:rsidP="00435496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氏名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2C57EE" w14:textId="77777777" w:rsidR="00591F35" w:rsidRPr="009E6366" w:rsidRDefault="00591F35" w:rsidP="00435496"/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6EAF69" w14:textId="33E40DAE" w:rsidR="00591F35" w:rsidRPr="009E6366" w:rsidRDefault="00591F35" w:rsidP="00435496">
            <w:r w:rsidRPr="009E6366">
              <w:rPr>
                <w:rFonts w:hint="eastAsia"/>
              </w:rPr>
              <w:t>続柄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9A8CDA" w14:textId="77777777" w:rsidR="00591F35" w:rsidRPr="009E6366" w:rsidRDefault="00591F35" w:rsidP="00591F35"/>
        </w:tc>
      </w:tr>
      <w:tr w:rsidR="009E6366" w:rsidRPr="009E6366" w14:paraId="27C81AAC" w14:textId="191A7B43" w:rsidTr="00157F7E">
        <w:trPr>
          <w:trHeight w:val="964"/>
        </w:trPr>
        <w:tc>
          <w:tcPr>
            <w:tcW w:w="416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8B2BB3" w14:textId="77777777" w:rsidR="00157F7E" w:rsidRPr="009E6366" w:rsidRDefault="00157F7E" w:rsidP="004354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1872FB" w14:textId="20E8103E" w:rsidR="00157F7E" w:rsidRPr="009E6366" w:rsidRDefault="00157F7E" w:rsidP="00435496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申請区分</w:t>
            </w:r>
          </w:p>
        </w:tc>
        <w:tc>
          <w:tcPr>
            <w:tcW w:w="6945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C8D95" w14:textId="7F459A78" w:rsidR="00157F7E" w:rsidRPr="009E6366" w:rsidRDefault="00157F7E" w:rsidP="00157F7E">
            <w:r w:rsidRPr="009E6366">
              <w:rPr>
                <w:rFonts w:hint="eastAsia"/>
              </w:rPr>
              <w:t xml:space="preserve">□ 納骨堂型合葬墓地（通常合葬）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ins w:id="4" w:author="梶山 健太" w:date="2025-11-13T15:59:00Z">
              <w:r w:rsidR="00F5709B"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5" w:author="梶山 健太" w:date="2025-11-13T15:59:00Z">
              <w:r w:rsidRPr="009E6366" w:rsidDel="00F5709B">
                <w:rPr>
                  <w:rFonts w:hint="eastAsia"/>
                  <w:sz w:val="18"/>
                  <w:szCs w:val="16"/>
                </w:rPr>
                <w:delText>すでに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  <w:p w14:paraId="2C61C6F9" w14:textId="77777777" w:rsidR="00157F7E" w:rsidRPr="009E6366" w:rsidRDefault="00157F7E" w:rsidP="00157F7E">
            <w:r w:rsidRPr="009E6366">
              <w:rPr>
                <w:rFonts w:hint="eastAsia"/>
              </w:rPr>
              <w:t>□ 納骨堂型合葬墓地（直接合葬）</w:t>
            </w:r>
          </w:p>
          <w:p w14:paraId="27F77AAE" w14:textId="42D03669" w:rsidR="00157F7E" w:rsidRPr="009E6366" w:rsidRDefault="00157F7E" w:rsidP="00157F7E">
            <w:r w:rsidRPr="009E6366">
              <w:rPr>
                <w:rFonts w:hint="eastAsia"/>
              </w:rPr>
              <w:t xml:space="preserve">□ 樹木型合葬墓地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ins w:id="6" w:author="梶山 健太" w:date="2025-11-13T16:01:00Z">
              <w:r w:rsidR="00F5709B"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7" w:author="梶山 健太" w:date="2025-11-13T16:01:00Z">
              <w:r w:rsidRPr="009E6366" w:rsidDel="00F5709B">
                <w:rPr>
                  <w:rFonts w:hint="eastAsia"/>
                  <w:sz w:val="18"/>
                  <w:szCs w:val="16"/>
                </w:rPr>
                <w:delText>すでに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</w:tc>
      </w:tr>
      <w:tr w:rsidR="009E6366" w:rsidRPr="009E6366" w14:paraId="3302FCFD" w14:textId="77777777" w:rsidTr="00157F7E">
        <w:trPr>
          <w:trHeight w:val="68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2FB0A60" w14:textId="7F410EA7" w:rsidR="00157F7E" w:rsidRPr="009E6366" w:rsidRDefault="00157F7E" w:rsidP="00435496">
            <w:pPr>
              <w:jc w:val="center"/>
            </w:pPr>
            <w:r w:rsidRPr="009E6366">
              <w:rPr>
                <w:rFonts w:hint="eastAsia"/>
              </w:rPr>
              <w:t>２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C9DB1F" w14:textId="77777777" w:rsidR="00157F7E" w:rsidRPr="009E6366" w:rsidRDefault="00157F7E" w:rsidP="00435496">
            <w:pPr>
              <w:jc w:val="distribute"/>
            </w:pPr>
            <w:r w:rsidRPr="009E6366">
              <w:rPr>
                <w:rFonts w:hint="eastAsia"/>
                <w:sz w:val="18"/>
                <w:szCs w:val="16"/>
              </w:rPr>
              <w:t>フリガナ</w:t>
            </w:r>
          </w:p>
          <w:p w14:paraId="41E7EA5C" w14:textId="77777777" w:rsidR="00157F7E" w:rsidRPr="009E6366" w:rsidRDefault="00157F7E" w:rsidP="00435496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氏名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16AACD" w14:textId="77777777" w:rsidR="00157F7E" w:rsidRPr="009E6366" w:rsidRDefault="00157F7E" w:rsidP="00435496"/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A38370" w14:textId="77777777" w:rsidR="00157F7E" w:rsidRPr="009E6366" w:rsidRDefault="00157F7E" w:rsidP="00435496">
            <w:r w:rsidRPr="009E6366">
              <w:rPr>
                <w:rFonts w:hint="eastAsia"/>
              </w:rPr>
              <w:t>続柄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F66164" w14:textId="77777777" w:rsidR="00157F7E" w:rsidRPr="009E6366" w:rsidRDefault="00157F7E" w:rsidP="00435496"/>
        </w:tc>
      </w:tr>
      <w:tr w:rsidR="009E6366" w:rsidRPr="009E6366" w14:paraId="100BA9BB" w14:textId="77777777" w:rsidTr="00157F7E">
        <w:trPr>
          <w:trHeight w:val="964"/>
        </w:trPr>
        <w:tc>
          <w:tcPr>
            <w:tcW w:w="416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B05094" w14:textId="77777777" w:rsidR="00157F7E" w:rsidRPr="009E6366" w:rsidRDefault="00157F7E" w:rsidP="004354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0FE900" w14:textId="77777777" w:rsidR="00157F7E" w:rsidRPr="009E6366" w:rsidRDefault="00157F7E" w:rsidP="00435496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申請区分</w:t>
            </w:r>
          </w:p>
        </w:tc>
        <w:tc>
          <w:tcPr>
            <w:tcW w:w="6945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A776C" w14:textId="7C0352FB" w:rsidR="00157F7E" w:rsidRPr="009E6366" w:rsidRDefault="00157F7E" w:rsidP="00435496">
            <w:r w:rsidRPr="009E6366">
              <w:rPr>
                <w:rFonts w:hint="eastAsia"/>
              </w:rPr>
              <w:t xml:space="preserve">□ 納骨堂型合葬墓地（通常合葬）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ins w:id="8" w:author="梶山 健太" w:date="2025-11-13T15:59:00Z">
              <w:r w:rsidR="00F5709B"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9" w:author="梶山 健太" w:date="2025-11-13T15:59:00Z">
              <w:r w:rsidRPr="009E6366" w:rsidDel="00F5709B">
                <w:rPr>
                  <w:rFonts w:hint="eastAsia"/>
                  <w:sz w:val="18"/>
                  <w:szCs w:val="16"/>
                </w:rPr>
                <w:delText>すでに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  <w:p w14:paraId="5B743C94" w14:textId="77777777" w:rsidR="00157F7E" w:rsidRPr="009E6366" w:rsidRDefault="00157F7E" w:rsidP="00435496">
            <w:r w:rsidRPr="009E6366">
              <w:rPr>
                <w:rFonts w:hint="eastAsia"/>
              </w:rPr>
              <w:t>□ 納骨堂型合葬墓地（直接合葬）</w:t>
            </w:r>
          </w:p>
          <w:p w14:paraId="1544EB82" w14:textId="273F5C6C" w:rsidR="00157F7E" w:rsidRPr="009E6366" w:rsidRDefault="00157F7E" w:rsidP="00435496">
            <w:r w:rsidRPr="009E6366">
              <w:rPr>
                <w:rFonts w:hint="eastAsia"/>
              </w:rPr>
              <w:t xml:space="preserve">□ 樹木型合葬墓地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ins w:id="10" w:author="梶山 健太" w:date="2025-11-13T16:01:00Z">
              <w:r w:rsidR="00F5709B"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11" w:author="梶山 健太" w:date="2025-11-13T16:01:00Z">
              <w:r w:rsidRPr="009E6366" w:rsidDel="00F5709B">
                <w:rPr>
                  <w:rFonts w:hint="eastAsia"/>
                  <w:sz w:val="18"/>
                  <w:szCs w:val="16"/>
                </w:rPr>
                <w:delText>すでに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</w:tc>
      </w:tr>
      <w:tr w:rsidR="009E6366" w:rsidRPr="009E6366" w14:paraId="689C9E56" w14:textId="77777777" w:rsidTr="00157F7E">
        <w:trPr>
          <w:trHeight w:val="68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DDC13A7" w14:textId="596871F4" w:rsidR="00157F7E" w:rsidRPr="009E6366" w:rsidRDefault="00157F7E" w:rsidP="00435496">
            <w:pPr>
              <w:jc w:val="center"/>
            </w:pPr>
            <w:r w:rsidRPr="009E6366">
              <w:rPr>
                <w:rFonts w:hint="eastAsia"/>
              </w:rPr>
              <w:t>３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AD896" w14:textId="77777777" w:rsidR="00157F7E" w:rsidRPr="009E6366" w:rsidRDefault="00157F7E" w:rsidP="00435496">
            <w:pPr>
              <w:jc w:val="distribute"/>
            </w:pPr>
            <w:r w:rsidRPr="009E6366">
              <w:rPr>
                <w:rFonts w:hint="eastAsia"/>
                <w:sz w:val="18"/>
                <w:szCs w:val="16"/>
              </w:rPr>
              <w:t>フリガナ</w:t>
            </w:r>
          </w:p>
          <w:p w14:paraId="1283FA7D" w14:textId="77777777" w:rsidR="00157F7E" w:rsidRPr="009E6366" w:rsidRDefault="00157F7E" w:rsidP="00435496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氏名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2D5AF5" w14:textId="77777777" w:rsidR="00157F7E" w:rsidRPr="009E6366" w:rsidRDefault="00157F7E" w:rsidP="00435496"/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076922" w14:textId="77777777" w:rsidR="00157F7E" w:rsidRPr="009E6366" w:rsidRDefault="00157F7E" w:rsidP="00435496">
            <w:r w:rsidRPr="009E6366">
              <w:rPr>
                <w:rFonts w:hint="eastAsia"/>
              </w:rPr>
              <w:t>続柄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590834" w14:textId="77777777" w:rsidR="00157F7E" w:rsidRPr="009E6366" w:rsidRDefault="00157F7E" w:rsidP="00435496"/>
        </w:tc>
      </w:tr>
      <w:tr w:rsidR="009E6366" w:rsidRPr="009E6366" w14:paraId="31BB0A82" w14:textId="77777777" w:rsidTr="009E6366">
        <w:trPr>
          <w:trHeight w:val="964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B73355D" w14:textId="77777777" w:rsidR="00157F7E" w:rsidRPr="009E6366" w:rsidRDefault="00157F7E" w:rsidP="00435496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DD30EBE" w14:textId="77777777" w:rsidR="00157F7E" w:rsidRPr="009E6366" w:rsidRDefault="00157F7E" w:rsidP="00435496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申請区分</w:t>
            </w:r>
          </w:p>
        </w:tc>
        <w:tc>
          <w:tcPr>
            <w:tcW w:w="6945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986AF" w14:textId="647436FA" w:rsidR="00157F7E" w:rsidRPr="009E6366" w:rsidRDefault="00157F7E" w:rsidP="00435496">
            <w:r w:rsidRPr="009E6366">
              <w:rPr>
                <w:rFonts w:hint="eastAsia"/>
              </w:rPr>
              <w:t xml:space="preserve">□ 納骨堂型合葬墓地（通常合葬）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del w:id="12" w:author="梶山 健太" w:date="2025-11-13T15:59:00Z">
              <w:r w:rsidRPr="009E6366" w:rsidDel="00F5709B">
                <w:rPr>
                  <w:rFonts w:hint="eastAsia"/>
                  <w:sz w:val="18"/>
                  <w:szCs w:val="16"/>
                </w:rPr>
                <w:delText>すで</w:delText>
              </w:r>
            </w:del>
            <w:ins w:id="13" w:author="梶山 健太" w:date="2025-11-13T15:59:00Z">
              <w:r w:rsidR="00F5709B"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14" w:author="梶山 健太" w:date="2025-11-13T15:59:00Z">
              <w:r w:rsidRPr="009E6366" w:rsidDel="00F5709B">
                <w:rPr>
                  <w:rFonts w:hint="eastAsia"/>
                  <w:sz w:val="18"/>
                  <w:szCs w:val="16"/>
                </w:rPr>
                <w:delText>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  <w:p w14:paraId="1DE0C490" w14:textId="77777777" w:rsidR="00157F7E" w:rsidRPr="009E6366" w:rsidRDefault="00157F7E" w:rsidP="00435496">
            <w:r w:rsidRPr="009E6366">
              <w:rPr>
                <w:rFonts w:hint="eastAsia"/>
              </w:rPr>
              <w:t>□ 納骨堂型合葬墓地（直接合葬）</w:t>
            </w:r>
          </w:p>
          <w:p w14:paraId="52E18BBF" w14:textId="7E191D08" w:rsidR="00157F7E" w:rsidRPr="009E6366" w:rsidRDefault="00157F7E" w:rsidP="00435496">
            <w:r w:rsidRPr="009E6366">
              <w:rPr>
                <w:rFonts w:hint="eastAsia"/>
              </w:rPr>
              <w:t xml:space="preserve">□ 樹木型合葬墓地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ins w:id="15" w:author="梶山 健太" w:date="2025-11-13T16:01:00Z">
              <w:r w:rsidR="00F5709B"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16" w:author="梶山 健太" w:date="2025-11-13T16:01:00Z">
              <w:r w:rsidRPr="009E6366" w:rsidDel="00F5709B">
                <w:rPr>
                  <w:rFonts w:hint="eastAsia"/>
                  <w:sz w:val="18"/>
                  <w:szCs w:val="16"/>
                </w:rPr>
                <w:delText>すでに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</w:tc>
      </w:tr>
      <w:tr w:rsidR="009E6366" w:rsidRPr="009E6366" w14:paraId="4481E06C" w14:textId="77777777" w:rsidTr="009E6366">
        <w:trPr>
          <w:trHeight w:val="1247"/>
        </w:trPr>
        <w:tc>
          <w:tcPr>
            <w:tcW w:w="2127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48BFB38" w14:textId="2F6C2F49" w:rsidR="00F86D71" w:rsidRPr="009E6366" w:rsidRDefault="00665697" w:rsidP="007E0169">
            <w:pPr>
              <w:jc w:val="distribute"/>
            </w:pPr>
            <w:r w:rsidRPr="009E6366">
              <w:rPr>
                <w:rFonts w:hint="eastAsia"/>
              </w:rPr>
              <w:t>添付書類</w:t>
            </w:r>
          </w:p>
        </w:tc>
        <w:tc>
          <w:tcPr>
            <w:tcW w:w="6368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4F987DE" w14:textId="032A0BFC" w:rsidR="008A328C" w:rsidRPr="009E6366" w:rsidRDefault="008A328C" w:rsidP="002D11DD">
            <w:r w:rsidRPr="009E6366">
              <w:rPr>
                <w:rFonts w:hint="eastAsia"/>
              </w:rPr>
              <w:t xml:space="preserve">□　</w:t>
            </w:r>
            <w:r w:rsidR="00157F7E" w:rsidRPr="009E6366">
              <w:rPr>
                <w:rFonts w:hint="eastAsia"/>
              </w:rPr>
              <w:t>合葬墓地使用許可証</w:t>
            </w:r>
          </w:p>
          <w:p w14:paraId="157607AF" w14:textId="5213CAEF" w:rsidR="00C551EE" w:rsidRPr="009E6366" w:rsidRDefault="00C551EE" w:rsidP="00C551EE">
            <w:r w:rsidRPr="009E6366">
              <w:rPr>
                <w:rFonts w:hint="eastAsia"/>
              </w:rPr>
              <w:t>□　火葬許可証の写し</w:t>
            </w:r>
          </w:p>
          <w:p w14:paraId="09315476" w14:textId="233077F0" w:rsidR="008A328C" w:rsidRPr="009E6366" w:rsidRDefault="008A328C" w:rsidP="00C551EE">
            <w:r w:rsidRPr="009E6366">
              <w:rPr>
                <w:rFonts w:hint="eastAsia"/>
              </w:rPr>
              <w:t xml:space="preserve">□　</w:t>
            </w:r>
            <w:r w:rsidR="00597831" w:rsidRPr="009E6366">
              <w:rPr>
                <w:rFonts w:hint="eastAsia"/>
              </w:rPr>
              <w:t>申請者と収蔵又は埋蔵予定者の続柄が分かる戸籍謄本等</w:t>
            </w:r>
          </w:p>
        </w:tc>
      </w:tr>
      <w:tr w:rsidR="009E6366" w:rsidRPr="009E6366" w14:paraId="767D2917" w14:textId="77777777" w:rsidTr="009E6366">
        <w:trPr>
          <w:cantSplit/>
          <w:trHeight w:val="1644"/>
        </w:trPr>
        <w:tc>
          <w:tcPr>
            <w:tcW w:w="849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D8DA" w14:textId="77777777" w:rsidR="007E0169" w:rsidRPr="009E6366" w:rsidRDefault="007E0169" w:rsidP="007E0169">
            <w:r w:rsidRPr="009E6366">
              <w:rPr>
                <w:rFonts w:hint="eastAsia"/>
              </w:rPr>
              <w:t xml:space="preserve">　摘要</w:t>
            </w:r>
          </w:p>
        </w:tc>
      </w:tr>
    </w:tbl>
    <w:p w14:paraId="2B20937F" w14:textId="0B885D59" w:rsidR="00C551EE" w:rsidRDefault="00F773F5">
      <w:r w:rsidRPr="009E6366">
        <w:rPr>
          <w:rFonts w:hint="eastAsia"/>
        </w:rPr>
        <w:t>※太枠の中をご記入ください。</w:t>
      </w:r>
    </w:p>
    <w:p w14:paraId="0971E77E" w14:textId="64121B65" w:rsidR="004C36AB" w:rsidRDefault="004C36AB">
      <w:r>
        <w:br w:type="page"/>
      </w:r>
    </w:p>
    <w:p w14:paraId="3DE9660D" w14:textId="77777777" w:rsidR="004C36AB" w:rsidRPr="009E6366" w:rsidRDefault="004C36AB" w:rsidP="004C36AB">
      <w:r w:rsidRPr="009E6366">
        <w:rPr>
          <w:rFonts w:hint="eastAsia"/>
        </w:rPr>
        <w:lastRenderedPageBreak/>
        <w:t>様式第19号</w:t>
      </w:r>
      <w:r w:rsidRPr="009E6366">
        <w:t>(</w:t>
      </w:r>
      <w:r w:rsidRPr="009E6366">
        <w:rPr>
          <w:rFonts w:hint="eastAsia"/>
        </w:rPr>
        <w:t>第19条関係</w:t>
      </w:r>
      <w:r w:rsidRPr="009E6366">
        <w:t>)</w:t>
      </w:r>
    </w:p>
    <w:tbl>
      <w:tblPr>
        <w:tblW w:w="8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"/>
        <w:gridCol w:w="1134"/>
        <w:gridCol w:w="577"/>
        <w:gridCol w:w="3959"/>
        <w:gridCol w:w="708"/>
        <w:gridCol w:w="1701"/>
      </w:tblGrid>
      <w:tr w:rsidR="004C36AB" w:rsidRPr="009E6366" w14:paraId="56F70160" w14:textId="77777777" w:rsidTr="00626481">
        <w:trPr>
          <w:cantSplit/>
          <w:trHeight w:val="2776"/>
        </w:trPr>
        <w:tc>
          <w:tcPr>
            <w:tcW w:w="849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CE427" w14:textId="77777777" w:rsidR="004C36AB" w:rsidRPr="009E6366" w:rsidRDefault="004C36AB" w:rsidP="00626481">
            <w:pPr>
              <w:jc w:val="center"/>
              <w:rPr>
                <w:sz w:val="32"/>
                <w:szCs w:val="32"/>
              </w:rPr>
            </w:pPr>
            <w:r w:rsidRPr="009E6366">
              <w:rPr>
                <w:rFonts w:hAnsi="ＭＳ 明朝" w:hint="eastAsia"/>
                <w:sz w:val="32"/>
                <w:szCs w:val="32"/>
              </w:rPr>
              <w:t>合葬式墓地使用許可事項変更申請書</w:t>
            </w:r>
          </w:p>
          <w:p w14:paraId="29C9876F" w14:textId="77777777" w:rsidR="004C36AB" w:rsidRPr="009E6366" w:rsidRDefault="004C36AB" w:rsidP="00626481">
            <w:pPr>
              <w:jc w:val="center"/>
            </w:pPr>
          </w:p>
          <w:p w14:paraId="335D69F1" w14:textId="1A5B4842" w:rsidR="004C36AB" w:rsidRPr="009E6366" w:rsidRDefault="004C36AB" w:rsidP="00626481">
            <w:pPr>
              <w:jc w:val="right"/>
            </w:pPr>
            <w:r w:rsidRPr="009C12DA">
              <w:rPr>
                <w:rFonts w:ascii="BIZ UDPゴシック" w:eastAsia="BIZ UDPゴシック" w:hAnsi="BIZ UDPゴシック" w:hint="eastAsia"/>
              </w:rPr>
              <w:t>令和</w:t>
            </w:r>
            <w:r>
              <w:rPr>
                <w:rFonts w:ascii="BIZ UDPゴシック" w:eastAsia="BIZ UDPゴシック" w:hAnsi="BIZ UDPゴシック" w:hint="eastAsia"/>
              </w:rPr>
              <w:t>×</w:t>
            </w:r>
            <w:r w:rsidRPr="000B366C">
              <w:rPr>
                <w:rFonts w:hint="eastAsia"/>
              </w:rPr>
              <w:t xml:space="preserve">　年</w:t>
            </w:r>
            <w:r w:rsidRPr="009C12DA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×</w:t>
            </w:r>
            <w:r w:rsidRPr="009C12DA">
              <w:rPr>
                <w:rFonts w:ascii="BIZ UDPゴシック" w:eastAsia="BIZ UDPゴシック" w:hAnsi="BIZ UDPゴシック"/>
              </w:rPr>
              <w:t xml:space="preserve"> </w:t>
            </w:r>
            <w:r w:rsidRPr="000B366C">
              <w:rPr>
                <w:rFonts w:hint="eastAsia"/>
              </w:rPr>
              <w:t>月</w:t>
            </w:r>
            <w:r w:rsidRPr="009C12DA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×</w:t>
            </w:r>
            <w:r w:rsidRPr="009C12DA">
              <w:rPr>
                <w:rFonts w:ascii="BIZ UDPゴシック" w:eastAsia="BIZ UDPゴシック" w:hAnsi="BIZ UDPゴシック"/>
              </w:rPr>
              <w:t xml:space="preserve"> </w:t>
            </w:r>
            <w:r w:rsidRPr="000B366C">
              <w:rPr>
                <w:rFonts w:hint="eastAsia"/>
              </w:rPr>
              <w:t>日</w:t>
            </w:r>
            <w:r w:rsidRPr="009E6366">
              <w:rPr>
                <w:rFonts w:hint="eastAsia"/>
              </w:rPr>
              <w:t xml:space="preserve">　</w:t>
            </w:r>
          </w:p>
          <w:p w14:paraId="21B61A5E" w14:textId="77777777" w:rsidR="004C36AB" w:rsidRPr="009E6366" w:rsidRDefault="004C36AB" w:rsidP="00626481">
            <w:r w:rsidRPr="009E6366">
              <w:rPr>
                <w:rFonts w:hint="eastAsia"/>
              </w:rPr>
              <w:t xml:space="preserve">　常陸太田市長　</w:t>
            </w:r>
            <w:ins w:id="17" w:author="梶山 健太" w:date="2025-11-13T15:58:00Z">
              <w:r w:rsidRPr="009E6366">
                <w:rPr>
                  <w:rFonts w:hint="eastAsia"/>
                </w:rPr>
                <w:t>様</w:t>
              </w:r>
            </w:ins>
            <w:del w:id="18" w:author="梶山 健太" w:date="2025-11-13T15:58:00Z">
              <w:r w:rsidRPr="009E6366" w:rsidDel="00F5709B">
                <w:rPr>
                  <w:rFonts w:hint="eastAsia"/>
                </w:rPr>
                <w:delText xml:space="preserve">　　　殿</w:delText>
              </w:r>
            </w:del>
          </w:p>
          <w:p w14:paraId="621E5D7D" w14:textId="522F54A8" w:rsidR="004C36AB" w:rsidRPr="009E6366" w:rsidRDefault="004C36AB" w:rsidP="00626481">
            <w:pPr>
              <w:spacing w:line="360" w:lineRule="auto"/>
              <w:ind w:leftChars="1370" w:left="3723" w:hangingChars="403" w:hanging="846"/>
            </w:pPr>
            <w:r w:rsidRPr="009E6366">
              <w:rPr>
                <w:rFonts w:hint="eastAsia"/>
              </w:rPr>
              <w:t xml:space="preserve">申請者　</w:t>
            </w:r>
            <w:r w:rsidRPr="00E95106">
              <w:rPr>
                <w:rFonts w:hint="eastAsia"/>
                <w:spacing w:val="105"/>
                <w:u w:val="single"/>
              </w:rPr>
              <w:t>本</w:t>
            </w:r>
            <w:r w:rsidRPr="00E95106">
              <w:rPr>
                <w:rFonts w:hint="eastAsia"/>
                <w:u w:val="single"/>
              </w:rPr>
              <w:t xml:space="preserve">籍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茨城県常陸太田市××町0000番地</w:t>
            </w:r>
            <w:r w:rsidRPr="009E6366">
              <w:br/>
            </w:r>
            <w:r w:rsidRPr="00E95106">
              <w:rPr>
                <w:rFonts w:hint="eastAsia"/>
                <w:spacing w:val="105"/>
                <w:u w:val="single"/>
              </w:rPr>
              <w:t>住</w:t>
            </w:r>
            <w:r w:rsidRPr="00E95106">
              <w:rPr>
                <w:rFonts w:hint="eastAsia"/>
                <w:u w:val="single"/>
              </w:rPr>
              <w:t xml:space="preserve">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茨城県常陸太田市××町0000番地</w:t>
            </w:r>
            <w:r w:rsidRPr="009E6366">
              <w:br/>
            </w:r>
            <w:r w:rsidRPr="00E95106">
              <w:rPr>
                <w:rFonts w:hint="eastAsia"/>
                <w:spacing w:val="105"/>
                <w:u w:val="single"/>
              </w:rPr>
              <w:t>氏</w:t>
            </w:r>
            <w:r w:rsidRPr="00E95106">
              <w:rPr>
                <w:rFonts w:hint="eastAsia"/>
                <w:u w:val="single"/>
              </w:rPr>
              <w:t xml:space="preserve">名　</w:t>
            </w:r>
            <w:r w:rsidRPr="009676BD">
              <w:rPr>
                <w:rFonts w:ascii="BIZ UDPゴシック" w:eastAsia="BIZ UDPゴシック" w:hAnsi="BIZ UDPゴシック" w:hint="eastAsia"/>
                <w:u w:val="single"/>
              </w:rPr>
              <w:t>太田　太郎</w:t>
            </w:r>
            <w:r w:rsidRPr="00E95106">
              <w:rPr>
                <w:rFonts w:hint="eastAsia"/>
                <w:u w:val="single"/>
              </w:rPr>
              <w:t xml:space="preserve">　　　　　　</w:t>
            </w:r>
            <w:ins w:id="19" w:author="梶山 健太" w:date="2025-11-13T14:01:00Z">
              <w:r w:rsidRPr="00E95106">
                <w:rPr>
                  <w:rFonts w:hint="eastAsia"/>
                  <w:u w:val="single"/>
                </w:rPr>
                <w:t xml:space="preserve">　</w:t>
              </w:r>
            </w:ins>
            <w:r w:rsidRPr="00E95106">
              <w:rPr>
                <w:rFonts w:hint="eastAsia"/>
                <w:u w:val="single"/>
              </w:rPr>
              <w:t xml:space="preserve">　　　</w:t>
            </w:r>
            <w:del w:id="20" w:author="梶山 健太" w:date="2025-11-13T14:01:00Z">
              <w:r w:rsidRPr="00E95106" w:rsidDel="003C2F85">
                <w:rPr>
                  <w:rFonts w:hint="eastAsia"/>
                  <w:u w:val="single"/>
                </w:rPr>
                <w:delText>印</w:delText>
              </w:r>
            </w:del>
            <w:r w:rsidRPr="00E95106">
              <w:rPr>
                <w:rFonts w:hint="eastAsia"/>
                <w:u w:val="single"/>
              </w:rPr>
              <w:t xml:space="preserve">　</w:t>
            </w:r>
            <w:r w:rsidRPr="009E6366">
              <w:br/>
            </w:r>
            <w:r w:rsidRPr="00AC045B">
              <w:rPr>
                <w:rFonts w:hint="eastAsia"/>
                <w:u w:val="single"/>
              </w:rPr>
              <w:t xml:space="preserve">生年月日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昭和</w:t>
            </w:r>
            <w:r w:rsidRPr="00390250">
              <w:rPr>
                <w:rFonts w:ascii="BIZ UDPゴシック" w:eastAsia="BIZ UDPゴシック" w:hAnsi="BIZ UDPゴシック" w:hint="eastAsia"/>
                <w:u w:val="single"/>
              </w:rPr>
              <w:t>×</w:t>
            </w:r>
            <w:r w:rsidRPr="00390250">
              <w:rPr>
                <w:rFonts w:hint="eastAsia"/>
                <w:u w:val="single"/>
              </w:rPr>
              <w:t>年</w:t>
            </w:r>
            <w:r w:rsidRPr="00390250">
              <w:rPr>
                <w:rFonts w:ascii="BIZ UDPゴシック" w:eastAsia="BIZ UDPゴシック" w:hAnsi="BIZ UDPゴシック" w:hint="eastAsia"/>
                <w:u w:val="single"/>
              </w:rPr>
              <w:t>×</w:t>
            </w:r>
            <w:r w:rsidRPr="00390250">
              <w:rPr>
                <w:rFonts w:hint="eastAsia"/>
                <w:u w:val="single"/>
              </w:rPr>
              <w:t>月</w:t>
            </w:r>
            <w:r w:rsidRPr="00390250">
              <w:rPr>
                <w:rFonts w:ascii="BIZ UDPゴシック" w:eastAsia="BIZ UDPゴシック" w:hAnsi="BIZ UDPゴシック" w:hint="eastAsia"/>
                <w:u w:val="single"/>
              </w:rPr>
              <w:t>×</w:t>
            </w:r>
            <w:r w:rsidRPr="00390250">
              <w:rPr>
                <w:rFonts w:hint="eastAsia"/>
                <w:u w:val="single"/>
              </w:rPr>
              <w:t>日</w:t>
            </w:r>
            <w:r w:rsidRPr="00AC045B">
              <w:rPr>
                <w:rFonts w:hint="eastAsia"/>
                <w:u w:val="single"/>
              </w:rPr>
              <w:t xml:space="preserve">（満　</w:t>
            </w:r>
            <w:r w:rsidRPr="00390250">
              <w:rPr>
                <w:rFonts w:ascii="BIZ UDPゴシック" w:eastAsia="BIZ UDPゴシック" w:hAnsi="BIZ UDPゴシック" w:hint="eastAsia"/>
                <w:u w:val="single"/>
              </w:rPr>
              <w:t>6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5</w:t>
            </w:r>
            <w:r w:rsidRPr="00AC045B">
              <w:rPr>
                <w:rFonts w:hint="eastAsia"/>
                <w:u w:val="single"/>
              </w:rPr>
              <w:t xml:space="preserve">　歳）</w:t>
            </w:r>
            <w:r w:rsidRPr="009E6366">
              <w:rPr>
                <w:rFonts w:hint="eastAsia"/>
              </w:rPr>
              <w:t xml:space="preserve">　</w:t>
            </w:r>
            <w:r w:rsidRPr="009E6366">
              <w:br/>
            </w:r>
            <w:r w:rsidRPr="009E6366">
              <w:rPr>
                <w:rFonts w:hint="eastAsia"/>
              </w:rPr>
              <w:t xml:space="preserve">電話　</w:t>
            </w:r>
            <w:r w:rsidRPr="004817B9">
              <w:rPr>
                <w:rFonts w:ascii="BIZ UDPゴシック" w:eastAsia="BIZ UDPゴシック" w:hAnsi="BIZ UDPゴシック" w:hint="eastAsia"/>
              </w:rPr>
              <w:t>090</w:t>
            </w:r>
            <w:r>
              <w:rPr>
                <w:rFonts w:hint="eastAsia"/>
              </w:rPr>
              <w:t xml:space="preserve">　</w:t>
            </w:r>
            <w:r w:rsidRPr="00A41D76"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1234</w:t>
            </w:r>
            <w:r w:rsidRPr="00A41D76">
              <w:rPr>
                <w:rFonts w:hint="eastAsia"/>
              </w:rPr>
              <w:t xml:space="preserve">　</w:t>
            </w:r>
            <w:r w:rsidRPr="00A41D76">
              <w:t>)</w:t>
            </w:r>
            <w:r w:rsidRPr="00A41D76">
              <w:rPr>
                <w:rFonts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5678</w:t>
            </w:r>
            <w:r w:rsidRPr="00A41D76">
              <w:rPr>
                <w:rFonts w:hint="eastAsia"/>
              </w:rPr>
              <w:t xml:space="preserve">　　</w:t>
            </w:r>
          </w:p>
          <w:p w14:paraId="41F58057" w14:textId="77777777" w:rsidR="004C36AB" w:rsidRPr="009E6366" w:rsidRDefault="004C36AB" w:rsidP="00626481"/>
          <w:p w14:paraId="02497415" w14:textId="77777777" w:rsidR="004C36AB" w:rsidRPr="009E6366" w:rsidRDefault="004C36AB" w:rsidP="00626481">
            <w:r w:rsidRPr="009E6366">
              <w:rPr>
                <w:rFonts w:hint="eastAsia"/>
              </w:rPr>
              <w:t xml:space="preserve">　次のとおり合葬墓地の使用許可を変更したいので申請します。</w:t>
            </w:r>
          </w:p>
        </w:tc>
      </w:tr>
      <w:tr w:rsidR="004C36AB" w:rsidRPr="009E6366" w14:paraId="6270E0D8" w14:textId="77777777" w:rsidTr="00626481">
        <w:trPr>
          <w:trHeight w:val="340"/>
        </w:trPr>
        <w:tc>
          <w:tcPr>
            <w:tcW w:w="8495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FC9F1C" w14:textId="77777777" w:rsidR="004C36AB" w:rsidRPr="009E6366" w:rsidRDefault="004C36AB" w:rsidP="00626481">
            <w:r w:rsidRPr="009E6366">
              <w:rPr>
                <w:rFonts w:hint="eastAsia"/>
              </w:rPr>
              <w:t>追加で埋蔵(収蔵)する者</w:t>
            </w:r>
          </w:p>
        </w:tc>
      </w:tr>
      <w:tr w:rsidR="004C36AB" w:rsidRPr="009E6366" w14:paraId="08BE79C2" w14:textId="77777777" w:rsidTr="00626481">
        <w:trPr>
          <w:trHeight w:val="680"/>
        </w:trPr>
        <w:tc>
          <w:tcPr>
            <w:tcW w:w="416" w:type="dxa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1F6E98FC" w14:textId="77777777" w:rsidR="004C36AB" w:rsidRPr="009E6366" w:rsidRDefault="004C36AB" w:rsidP="004C36AB">
            <w:pPr>
              <w:jc w:val="center"/>
            </w:pPr>
            <w:r w:rsidRPr="009E6366">
              <w:rPr>
                <w:rFonts w:hint="eastAsia"/>
              </w:rPr>
              <w:t>１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EFBF34" w14:textId="77777777" w:rsidR="004C36AB" w:rsidRPr="009E6366" w:rsidRDefault="004C36AB" w:rsidP="004C36AB">
            <w:pPr>
              <w:jc w:val="distribute"/>
            </w:pPr>
            <w:r w:rsidRPr="009E6366">
              <w:rPr>
                <w:rFonts w:hint="eastAsia"/>
                <w:sz w:val="18"/>
                <w:szCs w:val="16"/>
              </w:rPr>
              <w:t>フリガナ</w:t>
            </w:r>
          </w:p>
          <w:p w14:paraId="38872EEB" w14:textId="77777777" w:rsidR="004C36AB" w:rsidRPr="009E6366" w:rsidRDefault="004C36AB" w:rsidP="004C36AB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氏名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F20C7E" w14:textId="723C7FE3" w:rsidR="004C36AB" w:rsidRDefault="004C36AB" w:rsidP="004C36A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オオタ　ジロウ</w:t>
            </w:r>
          </w:p>
          <w:p w14:paraId="351FBF1E" w14:textId="74633F73" w:rsidR="004C36AB" w:rsidRPr="009E6366" w:rsidRDefault="004C36AB" w:rsidP="004C36AB">
            <w:r w:rsidRPr="00BF194C">
              <w:rPr>
                <w:rFonts w:ascii="BIZ UDPゴシック" w:eastAsia="BIZ UDPゴシック" w:hAnsi="BIZ UDPゴシック" w:hint="eastAsia"/>
              </w:rPr>
              <w:t xml:space="preserve">太田　</w:t>
            </w:r>
            <w:r w:rsidR="00440F4F">
              <w:rPr>
                <w:rFonts w:ascii="BIZ UDPゴシック" w:eastAsia="BIZ UDPゴシック" w:hAnsi="BIZ UDPゴシック" w:hint="eastAsia"/>
              </w:rPr>
              <w:t>二郎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F3C242" w14:textId="77777777" w:rsidR="004C36AB" w:rsidRPr="009E6366" w:rsidRDefault="004C36AB" w:rsidP="004C36AB">
            <w:r w:rsidRPr="009E6366">
              <w:rPr>
                <w:rFonts w:hint="eastAsia"/>
              </w:rPr>
              <w:t>続柄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702815" w14:textId="177116C3" w:rsidR="004C36AB" w:rsidRPr="004C36AB" w:rsidRDefault="004C36AB" w:rsidP="004C36AB">
            <w:pPr>
              <w:rPr>
                <w:rFonts w:ascii="BIZ UDPゴシック" w:eastAsia="BIZ UDPゴシック" w:hAnsi="BIZ UDPゴシック"/>
              </w:rPr>
            </w:pPr>
            <w:r w:rsidRPr="004C36AB">
              <w:rPr>
                <w:rFonts w:ascii="BIZ UDPゴシック" w:eastAsia="BIZ UDPゴシック" w:hAnsi="BIZ UDPゴシック" w:hint="eastAsia"/>
              </w:rPr>
              <w:t>弟</w:t>
            </w:r>
          </w:p>
        </w:tc>
      </w:tr>
      <w:tr w:rsidR="004C36AB" w:rsidRPr="009E6366" w14:paraId="4848D097" w14:textId="77777777" w:rsidTr="00626481">
        <w:trPr>
          <w:trHeight w:val="964"/>
        </w:trPr>
        <w:tc>
          <w:tcPr>
            <w:tcW w:w="416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51CFF0" w14:textId="77777777" w:rsidR="004C36AB" w:rsidRPr="009E6366" w:rsidRDefault="004C36AB" w:rsidP="004C36AB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A2D019" w14:textId="77777777" w:rsidR="004C36AB" w:rsidRPr="009E6366" w:rsidRDefault="004C36AB" w:rsidP="004C36AB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申請区分</w:t>
            </w:r>
          </w:p>
        </w:tc>
        <w:tc>
          <w:tcPr>
            <w:tcW w:w="6945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64BD6" w14:textId="77777777" w:rsidR="004C36AB" w:rsidRPr="009E6366" w:rsidRDefault="004C36AB" w:rsidP="004C36AB">
            <w:r w:rsidRPr="009E6366">
              <w:rPr>
                <w:rFonts w:hint="eastAsia"/>
              </w:rPr>
              <w:t xml:space="preserve">□ 納骨堂型合葬墓地（通常合葬）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ins w:id="21" w:author="梶山 健太" w:date="2025-11-13T15:59:00Z">
              <w:r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22" w:author="梶山 健太" w:date="2025-11-13T15:59:00Z">
              <w:r w:rsidRPr="009E6366" w:rsidDel="00F5709B">
                <w:rPr>
                  <w:rFonts w:hint="eastAsia"/>
                  <w:sz w:val="18"/>
                  <w:szCs w:val="16"/>
                </w:rPr>
                <w:delText>すでに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  <w:p w14:paraId="1A683B38" w14:textId="60690940" w:rsidR="004C36AB" w:rsidRPr="009E6366" w:rsidRDefault="004C36AB" w:rsidP="004C36AB">
            <w:r>
              <w:rPr>
                <w:rFonts w:hint="eastAsia"/>
              </w:rPr>
              <w:t>☑</w:t>
            </w:r>
            <w:r w:rsidRPr="009E6366">
              <w:rPr>
                <w:rFonts w:hint="eastAsia"/>
              </w:rPr>
              <w:t xml:space="preserve"> 納骨堂型合葬墓地（直接合葬）</w:t>
            </w:r>
          </w:p>
          <w:p w14:paraId="2BB48B18" w14:textId="77777777" w:rsidR="004C36AB" w:rsidRPr="009E6366" w:rsidRDefault="004C36AB" w:rsidP="004C36AB">
            <w:r w:rsidRPr="009E6366">
              <w:rPr>
                <w:rFonts w:hint="eastAsia"/>
              </w:rPr>
              <w:t xml:space="preserve">□ 樹木型合葬墓地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ins w:id="23" w:author="梶山 健太" w:date="2025-11-13T16:01:00Z">
              <w:r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24" w:author="梶山 健太" w:date="2025-11-13T16:01:00Z">
              <w:r w:rsidRPr="009E6366" w:rsidDel="00F5709B">
                <w:rPr>
                  <w:rFonts w:hint="eastAsia"/>
                  <w:sz w:val="18"/>
                  <w:szCs w:val="16"/>
                </w:rPr>
                <w:delText>すでに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</w:tc>
      </w:tr>
      <w:tr w:rsidR="004C36AB" w:rsidRPr="009E6366" w14:paraId="760BA8B6" w14:textId="77777777" w:rsidTr="00626481">
        <w:trPr>
          <w:trHeight w:val="68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C770587" w14:textId="77777777" w:rsidR="004C36AB" w:rsidRPr="009E6366" w:rsidRDefault="004C36AB" w:rsidP="004C36AB">
            <w:pPr>
              <w:jc w:val="center"/>
            </w:pPr>
            <w:r w:rsidRPr="009E6366">
              <w:rPr>
                <w:rFonts w:hint="eastAsia"/>
              </w:rPr>
              <w:t>２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1BC942" w14:textId="77777777" w:rsidR="004C36AB" w:rsidRPr="009E6366" w:rsidRDefault="004C36AB" w:rsidP="004C36AB">
            <w:pPr>
              <w:jc w:val="distribute"/>
            </w:pPr>
            <w:r w:rsidRPr="009E6366">
              <w:rPr>
                <w:rFonts w:hint="eastAsia"/>
                <w:sz w:val="18"/>
                <w:szCs w:val="16"/>
              </w:rPr>
              <w:t>フリガナ</w:t>
            </w:r>
          </w:p>
          <w:p w14:paraId="5E04D22D" w14:textId="77777777" w:rsidR="004C36AB" w:rsidRPr="009E6366" w:rsidRDefault="004C36AB" w:rsidP="004C36AB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氏名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FFE315" w14:textId="77777777" w:rsidR="004C36AB" w:rsidRPr="009E6366" w:rsidRDefault="004C36AB" w:rsidP="004C36AB"/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B79B8E" w14:textId="77777777" w:rsidR="004C36AB" w:rsidRPr="009E6366" w:rsidRDefault="004C36AB" w:rsidP="004C36AB">
            <w:r w:rsidRPr="009E6366">
              <w:rPr>
                <w:rFonts w:hint="eastAsia"/>
              </w:rPr>
              <w:t>続柄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D78B66" w14:textId="77777777" w:rsidR="004C36AB" w:rsidRPr="009E6366" w:rsidRDefault="004C36AB" w:rsidP="004C36AB"/>
        </w:tc>
      </w:tr>
      <w:tr w:rsidR="004C36AB" w:rsidRPr="009E6366" w14:paraId="057A0D0A" w14:textId="77777777" w:rsidTr="00626481">
        <w:trPr>
          <w:trHeight w:val="964"/>
        </w:trPr>
        <w:tc>
          <w:tcPr>
            <w:tcW w:w="416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543418" w14:textId="77777777" w:rsidR="004C36AB" w:rsidRPr="009E6366" w:rsidRDefault="004C36AB" w:rsidP="004C36AB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5F5ECE" w14:textId="77777777" w:rsidR="004C36AB" w:rsidRPr="009E6366" w:rsidRDefault="004C36AB" w:rsidP="004C36AB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申請区分</w:t>
            </w:r>
          </w:p>
        </w:tc>
        <w:tc>
          <w:tcPr>
            <w:tcW w:w="6945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4AF66" w14:textId="77777777" w:rsidR="004C36AB" w:rsidRPr="009E6366" w:rsidRDefault="004C36AB" w:rsidP="004C36AB">
            <w:r w:rsidRPr="009E6366">
              <w:rPr>
                <w:rFonts w:hint="eastAsia"/>
              </w:rPr>
              <w:t xml:space="preserve">□ 納骨堂型合葬墓地（通常合葬）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ins w:id="25" w:author="梶山 健太" w:date="2025-11-13T15:59:00Z">
              <w:r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26" w:author="梶山 健太" w:date="2025-11-13T15:59:00Z">
              <w:r w:rsidRPr="009E6366" w:rsidDel="00F5709B">
                <w:rPr>
                  <w:rFonts w:hint="eastAsia"/>
                  <w:sz w:val="18"/>
                  <w:szCs w:val="16"/>
                </w:rPr>
                <w:delText>すでに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  <w:p w14:paraId="1E899620" w14:textId="77777777" w:rsidR="004C36AB" w:rsidRPr="009E6366" w:rsidRDefault="004C36AB" w:rsidP="004C36AB">
            <w:r w:rsidRPr="009E6366">
              <w:rPr>
                <w:rFonts w:hint="eastAsia"/>
              </w:rPr>
              <w:t>□ 納骨堂型合葬墓地（直接合葬）</w:t>
            </w:r>
          </w:p>
          <w:p w14:paraId="1F511AB3" w14:textId="77777777" w:rsidR="004C36AB" w:rsidRPr="009E6366" w:rsidRDefault="004C36AB" w:rsidP="004C36AB">
            <w:r w:rsidRPr="009E6366">
              <w:rPr>
                <w:rFonts w:hint="eastAsia"/>
              </w:rPr>
              <w:t xml:space="preserve">□ 樹木型合葬墓地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ins w:id="27" w:author="梶山 健太" w:date="2025-11-13T16:01:00Z">
              <w:r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28" w:author="梶山 健太" w:date="2025-11-13T16:01:00Z">
              <w:r w:rsidRPr="009E6366" w:rsidDel="00F5709B">
                <w:rPr>
                  <w:rFonts w:hint="eastAsia"/>
                  <w:sz w:val="18"/>
                  <w:szCs w:val="16"/>
                </w:rPr>
                <w:delText>すでに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</w:tc>
      </w:tr>
      <w:tr w:rsidR="004C36AB" w:rsidRPr="009E6366" w14:paraId="30E873EB" w14:textId="77777777" w:rsidTr="00626481">
        <w:trPr>
          <w:trHeight w:val="68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652DB1A" w14:textId="77777777" w:rsidR="004C36AB" w:rsidRPr="009E6366" w:rsidRDefault="004C36AB" w:rsidP="004C36AB">
            <w:pPr>
              <w:jc w:val="center"/>
            </w:pPr>
            <w:r w:rsidRPr="009E6366">
              <w:rPr>
                <w:rFonts w:hint="eastAsia"/>
              </w:rPr>
              <w:t>３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AC3D34" w14:textId="77777777" w:rsidR="004C36AB" w:rsidRPr="009E6366" w:rsidRDefault="004C36AB" w:rsidP="004C36AB">
            <w:pPr>
              <w:jc w:val="distribute"/>
            </w:pPr>
            <w:r w:rsidRPr="009E6366">
              <w:rPr>
                <w:rFonts w:hint="eastAsia"/>
                <w:sz w:val="18"/>
                <w:szCs w:val="16"/>
              </w:rPr>
              <w:t>フリガナ</w:t>
            </w:r>
          </w:p>
          <w:p w14:paraId="21B4B5AE" w14:textId="77777777" w:rsidR="004C36AB" w:rsidRPr="009E6366" w:rsidRDefault="004C36AB" w:rsidP="004C36AB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氏名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AA9A1F" w14:textId="77777777" w:rsidR="004C36AB" w:rsidRPr="009E6366" w:rsidRDefault="004C36AB" w:rsidP="004C36AB"/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E75CCC" w14:textId="77777777" w:rsidR="004C36AB" w:rsidRPr="009E6366" w:rsidRDefault="004C36AB" w:rsidP="004C36AB">
            <w:r w:rsidRPr="009E6366">
              <w:rPr>
                <w:rFonts w:hint="eastAsia"/>
              </w:rPr>
              <w:t>続柄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DFC729" w14:textId="77777777" w:rsidR="004C36AB" w:rsidRPr="009E6366" w:rsidRDefault="004C36AB" w:rsidP="004C36AB"/>
        </w:tc>
      </w:tr>
      <w:tr w:rsidR="004C36AB" w:rsidRPr="009E6366" w14:paraId="7ACF6223" w14:textId="77777777" w:rsidTr="00626481">
        <w:trPr>
          <w:trHeight w:val="964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0B3DA4E" w14:textId="77777777" w:rsidR="004C36AB" w:rsidRPr="009E6366" w:rsidRDefault="004C36AB" w:rsidP="004C36AB">
            <w:pPr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ECADDAA" w14:textId="77777777" w:rsidR="004C36AB" w:rsidRPr="009E6366" w:rsidRDefault="004C36AB" w:rsidP="004C36AB">
            <w:pPr>
              <w:jc w:val="distribute"/>
              <w:rPr>
                <w:sz w:val="18"/>
                <w:szCs w:val="16"/>
              </w:rPr>
            </w:pPr>
            <w:r w:rsidRPr="009E6366">
              <w:rPr>
                <w:rFonts w:hint="eastAsia"/>
              </w:rPr>
              <w:t>申請区分</w:t>
            </w:r>
          </w:p>
        </w:tc>
        <w:tc>
          <w:tcPr>
            <w:tcW w:w="6945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6C235" w14:textId="77777777" w:rsidR="004C36AB" w:rsidRPr="009E6366" w:rsidRDefault="004C36AB" w:rsidP="004C36AB">
            <w:r w:rsidRPr="009E6366">
              <w:rPr>
                <w:rFonts w:hint="eastAsia"/>
              </w:rPr>
              <w:t xml:space="preserve">□ 納骨堂型合葬墓地（通常合葬）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del w:id="29" w:author="梶山 健太" w:date="2025-11-13T15:59:00Z">
              <w:r w:rsidRPr="009E6366" w:rsidDel="00F5709B">
                <w:rPr>
                  <w:rFonts w:hint="eastAsia"/>
                  <w:sz w:val="18"/>
                  <w:szCs w:val="16"/>
                </w:rPr>
                <w:delText>すで</w:delText>
              </w:r>
            </w:del>
            <w:ins w:id="30" w:author="梶山 健太" w:date="2025-11-13T15:59:00Z">
              <w:r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31" w:author="梶山 健太" w:date="2025-11-13T15:59:00Z">
              <w:r w:rsidRPr="009E6366" w:rsidDel="00F5709B">
                <w:rPr>
                  <w:rFonts w:hint="eastAsia"/>
                  <w:sz w:val="18"/>
                  <w:szCs w:val="16"/>
                </w:rPr>
                <w:delText>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  <w:p w14:paraId="53756A68" w14:textId="77777777" w:rsidR="004C36AB" w:rsidRPr="009E6366" w:rsidRDefault="004C36AB" w:rsidP="004C36AB">
            <w:r w:rsidRPr="009E6366">
              <w:rPr>
                <w:rFonts w:hint="eastAsia"/>
              </w:rPr>
              <w:t>□ 納骨堂型合葬墓地（直接合葬）</w:t>
            </w:r>
          </w:p>
          <w:p w14:paraId="5A7FFB0F" w14:textId="77777777" w:rsidR="004C36AB" w:rsidRPr="009E6366" w:rsidRDefault="004C36AB" w:rsidP="004C36AB">
            <w:r w:rsidRPr="009E6366">
              <w:rPr>
                <w:rFonts w:hint="eastAsia"/>
              </w:rPr>
              <w:t xml:space="preserve">□ 樹木型合葬墓地　</w:t>
            </w:r>
            <w:r w:rsidRPr="009E6366">
              <w:rPr>
                <w:rFonts w:hint="eastAsia"/>
                <w:sz w:val="18"/>
                <w:szCs w:val="16"/>
              </w:rPr>
              <w:t>※</w:t>
            </w:r>
            <w:ins w:id="32" w:author="梶山 健太" w:date="2025-11-13T16:01:00Z">
              <w:r w:rsidRPr="009E6366">
                <w:rPr>
                  <w:rFonts w:hint="eastAsia"/>
                  <w:sz w:val="18"/>
                  <w:szCs w:val="16"/>
                </w:rPr>
                <w:t>既に</w:t>
              </w:r>
            </w:ins>
            <w:del w:id="33" w:author="梶山 健太" w:date="2025-11-13T16:01:00Z">
              <w:r w:rsidRPr="009E6366" w:rsidDel="00F5709B">
                <w:rPr>
                  <w:rFonts w:hint="eastAsia"/>
                  <w:sz w:val="18"/>
                  <w:szCs w:val="16"/>
                </w:rPr>
                <w:delText>すでに</w:delText>
              </w:r>
            </w:del>
            <w:r w:rsidRPr="009E6366">
              <w:rPr>
                <w:rFonts w:hint="eastAsia"/>
                <w:sz w:val="18"/>
                <w:szCs w:val="16"/>
              </w:rPr>
              <w:t>許可を受けた焼骨を含め2名まで。</w:t>
            </w:r>
          </w:p>
        </w:tc>
      </w:tr>
      <w:tr w:rsidR="004C36AB" w:rsidRPr="009E6366" w14:paraId="4B7880A6" w14:textId="77777777" w:rsidTr="00626481">
        <w:trPr>
          <w:trHeight w:val="1247"/>
        </w:trPr>
        <w:tc>
          <w:tcPr>
            <w:tcW w:w="2127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0F4C3F1" w14:textId="77777777" w:rsidR="004C36AB" w:rsidRPr="009E6366" w:rsidRDefault="004C36AB" w:rsidP="004C36AB">
            <w:pPr>
              <w:jc w:val="distribute"/>
            </w:pPr>
            <w:r w:rsidRPr="009E6366">
              <w:rPr>
                <w:rFonts w:hint="eastAsia"/>
              </w:rPr>
              <w:t>添付書類</w:t>
            </w:r>
          </w:p>
        </w:tc>
        <w:tc>
          <w:tcPr>
            <w:tcW w:w="6368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90DA554" w14:textId="77777777" w:rsidR="004C36AB" w:rsidRPr="009E6366" w:rsidRDefault="004C36AB" w:rsidP="004C36AB">
            <w:r w:rsidRPr="009E6366">
              <w:rPr>
                <w:rFonts w:hint="eastAsia"/>
              </w:rPr>
              <w:t>□　合葬墓地使用許可証</w:t>
            </w:r>
          </w:p>
          <w:p w14:paraId="2B8C6AE0" w14:textId="77777777" w:rsidR="004C36AB" w:rsidRPr="009E6366" w:rsidRDefault="004C36AB" w:rsidP="004C36AB">
            <w:r w:rsidRPr="009E6366">
              <w:rPr>
                <w:rFonts w:hint="eastAsia"/>
              </w:rPr>
              <w:t>□　火葬許可証の写し</w:t>
            </w:r>
          </w:p>
          <w:p w14:paraId="44ECCCC5" w14:textId="77777777" w:rsidR="004C36AB" w:rsidRPr="009E6366" w:rsidRDefault="004C36AB" w:rsidP="004C36AB">
            <w:r w:rsidRPr="009E6366">
              <w:rPr>
                <w:rFonts w:hint="eastAsia"/>
              </w:rPr>
              <w:t>□　申請者と収蔵又は埋蔵予定者の続柄が分かる戸籍謄本等</w:t>
            </w:r>
          </w:p>
        </w:tc>
      </w:tr>
      <w:tr w:rsidR="004C36AB" w:rsidRPr="009E6366" w14:paraId="4C622DE0" w14:textId="77777777" w:rsidTr="00626481">
        <w:trPr>
          <w:cantSplit/>
          <w:trHeight w:val="1644"/>
        </w:trPr>
        <w:tc>
          <w:tcPr>
            <w:tcW w:w="849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D66" w14:textId="77777777" w:rsidR="004C36AB" w:rsidRPr="009E6366" w:rsidRDefault="004C36AB" w:rsidP="004C36AB">
            <w:r w:rsidRPr="009E6366">
              <w:rPr>
                <w:rFonts w:hint="eastAsia"/>
              </w:rPr>
              <w:t xml:space="preserve">　摘要</w:t>
            </w:r>
          </w:p>
        </w:tc>
      </w:tr>
    </w:tbl>
    <w:p w14:paraId="6D86D2D3" w14:textId="77777777" w:rsidR="004C36AB" w:rsidRDefault="004C36AB" w:rsidP="004C36AB">
      <w:r w:rsidRPr="009E6366">
        <w:rPr>
          <w:rFonts w:hint="eastAsia"/>
        </w:rPr>
        <w:t>※太枠の中をご記入ください。</w:t>
      </w:r>
    </w:p>
    <w:p w14:paraId="25B1EA8D" w14:textId="72D2C220" w:rsidR="004C36AB" w:rsidRPr="004C36AB" w:rsidRDefault="004C36A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A6E4A8D" wp14:editId="0123DFD1">
                <wp:simplePos x="0" y="0"/>
                <wp:positionH relativeFrom="column">
                  <wp:posOffset>4834890</wp:posOffset>
                </wp:positionH>
                <wp:positionV relativeFrom="paragraph">
                  <wp:posOffset>-8733155</wp:posOffset>
                </wp:positionV>
                <wp:extent cx="1123950" cy="381000"/>
                <wp:effectExtent l="0" t="0" r="19050" b="1905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BAC8A" w14:textId="6B5FE97D" w:rsidR="004C36AB" w:rsidRPr="0013014D" w:rsidRDefault="004C36AB" w:rsidP="004C36AB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13014D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6E4A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80.7pt;margin-top:-687.65pt;width:88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">
                <v:textbox inset="5.85pt,.7pt,5.85pt,.7pt">
                  <w:txbxContent>
                    <w:p w14:paraId="7B4BAC8A" w14:textId="6B5FE97D" w:rsidR="004C36AB" w:rsidRPr="0013014D" w:rsidRDefault="004C36AB" w:rsidP="004C36AB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</w:pPr>
                      <w:r w:rsidRPr="0013014D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C36AB" w:rsidRPr="004C36A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2E811" w14:textId="77777777" w:rsidR="0005321C" w:rsidRDefault="0005321C" w:rsidP="00820FF9">
      <w:r>
        <w:separator/>
      </w:r>
    </w:p>
  </w:endnote>
  <w:endnote w:type="continuationSeparator" w:id="0">
    <w:p w14:paraId="1515BE19" w14:textId="77777777" w:rsidR="0005321C" w:rsidRDefault="0005321C" w:rsidP="0082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9B5C4" w14:textId="77777777" w:rsidR="0005321C" w:rsidRDefault="0005321C" w:rsidP="00820FF9">
      <w:r>
        <w:separator/>
      </w:r>
    </w:p>
  </w:footnote>
  <w:footnote w:type="continuationSeparator" w:id="0">
    <w:p w14:paraId="72D1A6E5" w14:textId="77777777" w:rsidR="0005321C" w:rsidRDefault="0005321C" w:rsidP="00820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3CE"/>
    <w:multiLevelType w:val="hybridMultilevel"/>
    <w:tmpl w:val="3BB29FDC"/>
    <w:lvl w:ilvl="0" w:tplc="0384285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梶山 健太">
    <w15:presenceInfo w15:providerId="AD" w15:userId="S-1-5-21-397350246-937121185-1126308918-47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markup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1C"/>
    <w:rsid w:val="0005321C"/>
    <w:rsid w:val="000A6F3B"/>
    <w:rsid w:val="000C5E1E"/>
    <w:rsid w:val="00141A84"/>
    <w:rsid w:val="00157F7E"/>
    <w:rsid w:val="002201B2"/>
    <w:rsid w:val="00245817"/>
    <w:rsid w:val="0024786E"/>
    <w:rsid w:val="002D11DD"/>
    <w:rsid w:val="00394258"/>
    <w:rsid w:val="003D7730"/>
    <w:rsid w:val="004250CB"/>
    <w:rsid w:val="00440F4F"/>
    <w:rsid w:val="00460A08"/>
    <w:rsid w:val="00483D10"/>
    <w:rsid w:val="004C36AB"/>
    <w:rsid w:val="004C69EE"/>
    <w:rsid w:val="004F07A2"/>
    <w:rsid w:val="00590C4B"/>
    <w:rsid w:val="00591F35"/>
    <w:rsid w:val="00597831"/>
    <w:rsid w:val="00665697"/>
    <w:rsid w:val="006D4E9D"/>
    <w:rsid w:val="007631F2"/>
    <w:rsid w:val="007E0169"/>
    <w:rsid w:val="00820FF9"/>
    <w:rsid w:val="008A328C"/>
    <w:rsid w:val="00914FA6"/>
    <w:rsid w:val="009C36D0"/>
    <w:rsid w:val="009E3CD5"/>
    <w:rsid w:val="009E6366"/>
    <w:rsid w:val="009E7A80"/>
    <w:rsid w:val="00B43549"/>
    <w:rsid w:val="00B46A06"/>
    <w:rsid w:val="00B6507A"/>
    <w:rsid w:val="00C551EE"/>
    <w:rsid w:val="00C55578"/>
    <w:rsid w:val="00C96353"/>
    <w:rsid w:val="00CA0715"/>
    <w:rsid w:val="00DE6D16"/>
    <w:rsid w:val="00E548BC"/>
    <w:rsid w:val="00ED4D13"/>
    <w:rsid w:val="00F150C9"/>
    <w:rsid w:val="00F5709B"/>
    <w:rsid w:val="00F773F5"/>
    <w:rsid w:val="00F86D71"/>
    <w:rsid w:val="00FE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2CE73AA"/>
  <w14:defaultImageDpi w14:val="0"/>
  <w15:docId w15:val="{818DFD98-A007-48AC-9E74-DBA31C9B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  <w:style w:type="paragraph" w:styleId="a7">
    <w:name w:val="List Paragraph"/>
    <w:basedOn w:val="a"/>
    <w:uiPriority w:val="34"/>
    <w:qFormat/>
    <w:rsid w:val="006656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925</Words>
  <Characters>360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様式第1号(第2条関係)</vt:lpstr>
    </vt:vector>
  </TitlesOfParts>
  <Company>西日本法規出版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kuro</dc:creator>
  <cp:keywords/>
  <dc:description/>
  <cp:lastModifiedBy>川崎 祐子</cp:lastModifiedBy>
  <cp:revision>30</cp:revision>
  <cp:lastPrinted>2025-08-07T00:43:00Z</cp:lastPrinted>
  <dcterms:created xsi:type="dcterms:W3CDTF">2025-08-05T06:21:00Z</dcterms:created>
  <dcterms:modified xsi:type="dcterms:W3CDTF">2026-02-17T01:41:00Z</dcterms:modified>
</cp:coreProperties>
</file>