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E9C7" w14:textId="01161A9C" w:rsidR="00973E95" w:rsidRPr="00033C4D" w:rsidRDefault="00973E95">
      <w:r w:rsidRPr="00033C4D">
        <w:rPr>
          <w:rFonts w:hint="eastAsia"/>
        </w:rPr>
        <w:t>様式第</w:t>
      </w:r>
      <w:r w:rsidR="00E80E05" w:rsidRPr="00033C4D">
        <w:rPr>
          <w:rFonts w:hint="eastAsia"/>
        </w:rPr>
        <w:t>22</w:t>
      </w:r>
      <w:r w:rsidRPr="00033C4D">
        <w:rPr>
          <w:rFonts w:hint="eastAsia"/>
        </w:rPr>
        <w:t>号</w:t>
      </w:r>
      <w:r w:rsidRPr="00033C4D">
        <w:t>(</w:t>
      </w:r>
      <w:r w:rsidRPr="00033C4D">
        <w:rPr>
          <w:rFonts w:hint="eastAsia"/>
        </w:rPr>
        <w:t>第</w:t>
      </w:r>
      <w:r w:rsidR="00E80E05" w:rsidRPr="00033C4D">
        <w:rPr>
          <w:rFonts w:hint="eastAsia"/>
        </w:rPr>
        <w:t>2</w:t>
      </w:r>
      <w:r w:rsidR="00622071" w:rsidRPr="00033C4D">
        <w:rPr>
          <w:rFonts w:hint="eastAsia"/>
        </w:rPr>
        <w:t>7</w:t>
      </w:r>
      <w:r w:rsidRPr="00033C4D">
        <w:rPr>
          <w:rFonts w:hint="eastAsia"/>
        </w:rPr>
        <w:t>条関係</w:t>
      </w:r>
      <w:r w:rsidRPr="00033C4D"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662"/>
      </w:tblGrid>
      <w:tr w:rsidR="00033C4D" w:rsidRPr="00033C4D" w14:paraId="7A7C6D4A" w14:textId="77777777" w:rsidTr="00033C4D">
        <w:trPr>
          <w:cantSplit/>
          <w:trHeight w:val="3458"/>
        </w:trPr>
        <w:tc>
          <w:tcPr>
            <w:tcW w:w="8505" w:type="dxa"/>
            <w:gridSpan w:val="2"/>
            <w:vAlign w:val="center"/>
          </w:tcPr>
          <w:p w14:paraId="65482EE3" w14:textId="3F71F9B2" w:rsidR="00973E95" w:rsidRPr="00033C4D" w:rsidRDefault="00940976">
            <w:pPr>
              <w:jc w:val="center"/>
              <w:rPr>
                <w:sz w:val="32"/>
                <w:szCs w:val="32"/>
              </w:rPr>
            </w:pPr>
            <w:r w:rsidRPr="00033C4D">
              <w:rPr>
                <w:rFonts w:hint="eastAsia"/>
                <w:sz w:val="32"/>
                <w:szCs w:val="32"/>
              </w:rPr>
              <w:t>合葬墓地使用許可証再交付</w:t>
            </w:r>
            <w:r w:rsidR="00EE32F8" w:rsidRPr="00033C4D">
              <w:rPr>
                <w:rFonts w:hint="eastAsia"/>
                <w:sz w:val="32"/>
                <w:szCs w:val="32"/>
              </w:rPr>
              <w:t>・書換</w:t>
            </w:r>
            <w:r w:rsidRPr="00033C4D">
              <w:rPr>
                <w:rFonts w:hint="eastAsia"/>
                <w:sz w:val="32"/>
                <w:szCs w:val="32"/>
              </w:rPr>
              <w:t>申請書</w:t>
            </w:r>
          </w:p>
          <w:p w14:paraId="1D3BB221" w14:textId="77777777" w:rsidR="00973E95" w:rsidRPr="00033C4D" w:rsidRDefault="00973E95">
            <w:pPr>
              <w:jc w:val="right"/>
            </w:pPr>
            <w:r w:rsidRPr="00033C4D">
              <w:rPr>
                <w:rFonts w:hint="eastAsia"/>
              </w:rPr>
              <w:t xml:space="preserve">年　　月　　日　</w:t>
            </w:r>
          </w:p>
          <w:p w14:paraId="162D528A" w14:textId="123B8529" w:rsidR="00973E95" w:rsidRPr="00033C4D" w:rsidRDefault="00973E95">
            <w:r w:rsidRPr="00033C4D">
              <w:rPr>
                <w:rFonts w:hint="eastAsia"/>
              </w:rPr>
              <w:t xml:space="preserve">　常陸太田市長　</w:t>
            </w:r>
            <w:ins w:id="0" w:author="梶山 健太" w:date="2025-11-13T16:06:00Z">
              <w:r w:rsidR="0012355E" w:rsidRPr="00033C4D">
                <w:rPr>
                  <w:rFonts w:hint="eastAsia"/>
                </w:rPr>
                <w:t>様</w:t>
              </w:r>
            </w:ins>
            <w:del w:id="1" w:author="梶山 健太" w:date="2025-11-13T16:05:00Z">
              <w:r w:rsidRPr="00033C4D" w:rsidDel="0012355E">
                <w:rPr>
                  <w:rFonts w:hint="eastAsia"/>
                </w:rPr>
                <w:delText xml:space="preserve">　　　殿</w:delText>
              </w:r>
            </w:del>
          </w:p>
          <w:p w14:paraId="02DE24C2" w14:textId="1F34CF04" w:rsidR="00033C4D" w:rsidRPr="00033C4D" w:rsidRDefault="00033C4D"/>
          <w:p w14:paraId="5820846B" w14:textId="7A402736" w:rsidR="00033C4D" w:rsidRPr="00033C4D" w:rsidRDefault="00033C4D" w:rsidP="00033C4D">
            <w:pPr>
              <w:spacing w:line="360" w:lineRule="auto"/>
              <w:ind w:leftChars="1370" w:left="3723" w:hangingChars="403" w:hanging="846"/>
              <w:jc w:val="left"/>
            </w:pPr>
            <w:bookmarkStart w:id="2" w:name="_Hlk205384975"/>
            <w:r w:rsidRPr="00033C4D">
              <w:rPr>
                <w:rFonts w:hint="eastAsia"/>
              </w:rPr>
              <w:t xml:space="preserve">使用者　</w:t>
            </w:r>
            <w:r w:rsidRPr="00033C4D">
              <w:rPr>
                <w:rFonts w:hint="eastAsia"/>
                <w:kern w:val="0"/>
                <w:u w:val="single"/>
              </w:rPr>
              <w:t>住　　所</w:t>
            </w:r>
            <w:r w:rsidRPr="00033C4D">
              <w:rPr>
                <w:rFonts w:hint="eastAsia"/>
                <w:u w:val="single"/>
              </w:rPr>
              <w:t xml:space="preserve">　　　　　　　　　　　　　　　</w:t>
            </w:r>
            <w:r w:rsidRPr="00033C4D">
              <w:rPr>
                <w:rFonts w:hint="eastAsia"/>
              </w:rPr>
              <w:t xml:space="preserve">　　</w:t>
            </w:r>
            <w:r w:rsidRPr="00033C4D">
              <w:br/>
            </w:r>
            <w:r w:rsidRPr="00033C4D">
              <w:rPr>
                <w:rFonts w:hint="eastAsia"/>
                <w:kern w:val="0"/>
                <w:u w:val="single"/>
              </w:rPr>
              <w:t xml:space="preserve">氏　　</w:t>
            </w:r>
            <w:r w:rsidRPr="00033C4D">
              <w:rPr>
                <w:rFonts w:hint="eastAsia"/>
                <w:u w:val="single"/>
              </w:rPr>
              <w:t xml:space="preserve">名　　　　　　　　　　　　　　　　</w:t>
            </w:r>
            <w:r w:rsidRPr="00033C4D">
              <w:rPr>
                <w:rFonts w:hint="eastAsia"/>
              </w:rPr>
              <w:t xml:space="preserve">　電話　　　　　</w:t>
            </w:r>
            <w:r w:rsidRPr="00033C4D">
              <w:t>(</w:t>
            </w:r>
            <w:r w:rsidRPr="00033C4D">
              <w:rPr>
                <w:rFonts w:hint="eastAsia"/>
              </w:rPr>
              <w:t xml:space="preserve">　　　　</w:t>
            </w:r>
            <w:r w:rsidRPr="00033C4D">
              <w:t>)</w:t>
            </w:r>
            <w:r w:rsidRPr="00033C4D">
              <w:rPr>
                <w:rFonts w:hint="eastAsia"/>
              </w:rPr>
              <w:t xml:space="preserve">　　　　　　</w:t>
            </w:r>
            <w:bookmarkEnd w:id="2"/>
          </w:p>
          <w:p w14:paraId="046F2F37" w14:textId="77777777" w:rsidR="00033C4D" w:rsidRPr="004E75C7" w:rsidRDefault="00033C4D"/>
          <w:p w14:paraId="683CAB17" w14:textId="0A2D3C4E" w:rsidR="00973E95" w:rsidRPr="00033C4D" w:rsidRDefault="00973E95">
            <w:r w:rsidRPr="00033C4D">
              <w:rPr>
                <w:rFonts w:hint="eastAsia"/>
              </w:rPr>
              <w:t xml:space="preserve">　次のとおり</w:t>
            </w:r>
            <w:r w:rsidR="00940976" w:rsidRPr="00033C4D">
              <w:rPr>
                <w:rFonts w:hint="eastAsia"/>
              </w:rPr>
              <w:t>合葬</w:t>
            </w:r>
            <w:r w:rsidRPr="00033C4D">
              <w:rPr>
                <w:rFonts w:hint="eastAsia"/>
              </w:rPr>
              <w:t>墓地使用許可証の再交付</w:t>
            </w:r>
            <w:r w:rsidR="00EE32F8" w:rsidRPr="00033C4D">
              <w:rPr>
                <w:rFonts w:hint="eastAsia"/>
              </w:rPr>
              <w:t>・書換</w:t>
            </w:r>
            <w:r w:rsidRPr="00033C4D">
              <w:rPr>
                <w:rFonts w:hint="eastAsia"/>
              </w:rPr>
              <w:t>を申請します。</w:t>
            </w:r>
          </w:p>
        </w:tc>
      </w:tr>
      <w:tr w:rsidR="00033C4D" w:rsidRPr="00033C4D" w14:paraId="7CEEE8FE" w14:textId="77777777" w:rsidTr="00940976">
        <w:trPr>
          <w:trHeight w:val="480"/>
        </w:trPr>
        <w:tc>
          <w:tcPr>
            <w:tcW w:w="1843" w:type="dxa"/>
            <w:vAlign w:val="center"/>
          </w:tcPr>
          <w:p w14:paraId="1279AB38" w14:textId="77777777" w:rsidR="00973E95" w:rsidRPr="00033C4D" w:rsidRDefault="00973E95">
            <w:pPr>
              <w:jc w:val="distribute"/>
            </w:pPr>
            <w:r w:rsidRPr="00033C4D">
              <w:rPr>
                <w:rFonts w:hint="eastAsia"/>
              </w:rPr>
              <w:t>名称</w:t>
            </w:r>
          </w:p>
        </w:tc>
        <w:tc>
          <w:tcPr>
            <w:tcW w:w="6662" w:type="dxa"/>
            <w:vAlign w:val="center"/>
          </w:tcPr>
          <w:p w14:paraId="60AA3638" w14:textId="77777777" w:rsidR="00973E95" w:rsidRPr="00033C4D" w:rsidRDefault="00973E95">
            <w:r w:rsidRPr="00033C4D">
              <w:rPr>
                <w:rFonts w:hint="eastAsia"/>
              </w:rPr>
              <w:t xml:space="preserve">　常陸太田市　　　　　　　　　　　　霊園</w:t>
            </w:r>
          </w:p>
        </w:tc>
      </w:tr>
      <w:tr w:rsidR="00033C4D" w:rsidRPr="00033C4D" w14:paraId="4595B323" w14:textId="77777777" w:rsidTr="00940976">
        <w:trPr>
          <w:trHeight w:val="480"/>
        </w:trPr>
        <w:tc>
          <w:tcPr>
            <w:tcW w:w="1843" w:type="dxa"/>
            <w:vAlign w:val="center"/>
          </w:tcPr>
          <w:p w14:paraId="746D52A1" w14:textId="77777777" w:rsidR="00973E95" w:rsidRPr="00033C4D" w:rsidRDefault="00973E95">
            <w:pPr>
              <w:jc w:val="distribute"/>
            </w:pPr>
            <w:r w:rsidRPr="00033C4D">
              <w:rPr>
                <w:rFonts w:hint="eastAsia"/>
              </w:rPr>
              <w:t>位置</w:t>
            </w:r>
          </w:p>
        </w:tc>
        <w:tc>
          <w:tcPr>
            <w:tcW w:w="6662" w:type="dxa"/>
            <w:vAlign w:val="center"/>
          </w:tcPr>
          <w:p w14:paraId="2107DC28" w14:textId="77777777" w:rsidR="00973E95" w:rsidRPr="00033C4D" w:rsidRDefault="00973E95">
            <w:r w:rsidRPr="00033C4D">
              <w:rPr>
                <w:rFonts w:hint="eastAsia"/>
              </w:rPr>
              <w:t xml:space="preserve">　常陸太田市　　　　　町　　　　　番地</w:t>
            </w:r>
          </w:p>
        </w:tc>
      </w:tr>
      <w:tr w:rsidR="00033C4D" w:rsidRPr="00033C4D" w14:paraId="607A5A63" w14:textId="77777777" w:rsidTr="00940976">
        <w:trPr>
          <w:trHeight w:val="833"/>
        </w:trPr>
        <w:tc>
          <w:tcPr>
            <w:tcW w:w="1843" w:type="dxa"/>
            <w:vAlign w:val="center"/>
          </w:tcPr>
          <w:p w14:paraId="1B061FEE" w14:textId="77777777" w:rsidR="00973E95" w:rsidRPr="00033C4D" w:rsidRDefault="00973E95">
            <w:pPr>
              <w:jc w:val="distribute"/>
            </w:pPr>
            <w:r w:rsidRPr="00033C4D">
              <w:rPr>
                <w:rFonts w:hint="eastAsia"/>
              </w:rPr>
              <w:t>許可年月日</w:t>
            </w:r>
          </w:p>
          <w:p w14:paraId="5503BB9C" w14:textId="77777777" w:rsidR="00973E95" w:rsidRPr="00033C4D" w:rsidRDefault="00973E95">
            <w:pPr>
              <w:jc w:val="distribute"/>
            </w:pPr>
            <w:r w:rsidRPr="00033C4D">
              <w:rPr>
                <w:rFonts w:hint="eastAsia"/>
              </w:rPr>
              <w:t>許可証番号</w:t>
            </w:r>
          </w:p>
        </w:tc>
        <w:tc>
          <w:tcPr>
            <w:tcW w:w="6662" w:type="dxa"/>
            <w:vAlign w:val="center"/>
          </w:tcPr>
          <w:p w14:paraId="0B413AD3" w14:textId="77777777" w:rsidR="00973E95" w:rsidRPr="00033C4D" w:rsidRDefault="00973E95">
            <w:r w:rsidRPr="00033C4D">
              <w:rPr>
                <w:rFonts w:hint="eastAsia"/>
              </w:rPr>
              <w:t xml:space="preserve">　　　　　　年　　月　　日　　第　　　号</w:t>
            </w:r>
          </w:p>
        </w:tc>
      </w:tr>
      <w:tr w:rsidR="00033C4D" w:rsidRPr="00033C4D" w14:paraId="4CB101F8" w14:textId="77777777" w:rsidTr="00940976">
        <w:trPr>
          <w:cantSplit/>
          <w:trHeight w:val="693"/>
        </w:trPr>
        <w:tc>
          <w:tcPr>
            <w:tcW w:w="1843" w:type="dxa"/>
            <w:vAlign w:val="center"/>
          </w:tcPr>
          <w:p w14:paraId="0C6979CC" w14:textId="77777777" w:rsidR="00973E95" w:rsidRPr="00033C4D" w:rsidRDefault="00973E95">
            <w:pPr>
              <w:jc w:val="distribute"/>
              <w:rPr>
                <w:rFonts w:asciiTheme="minorEastAsia" w:eastAsiaTheme="minorEastAsia" w:hAnsiTheme="minorEastAsia"/>
              </w:rPr>
            </w:pPr>
            <w:r w:rsidRPr="00033C4D">
              <w:rPr>
                <w:rFonts w:asciiTheme="minorEastAsia" w:eastAsiaTheme="minorEastAsia" w:hAnsiTheme="minorEastAsia" w:hint="eastAsia"/>
              </w:rPr>
              <w:t>申請の理由</w:t>
            </w:r>
          </w:p>
        </w:tc>
        <w:tc>
          <w:tcPr>
            <w:tcW w:w="6662" w:type="dxa"/>
            <w:tcBorders>
              <w:bottom w:val="nil"/>
            </w:tcBorders>
            <w:vAlign w:val="center"/>
          </w:tcPr>
          <w:p w14:paraId="45724AEB" w14:textId="2055A01F" w:rsidR="00973E95" w:rsidRPr="00033C4D" w:rsidRDefault="00973E95">
            <w:pPr>
              <w:rPr>
                <w:rFonts w:asciiTheme="minorEastAsia" w:eastAsiaTheme="minorEastAsia" w:hAnsiTheme="minorEastAsia"/>
              </w:rPr>
            </w:pPr>
            <w:r w:rsidRPr="00033C4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94E0F" w:rsidRPr="00033C4D">
              <w:rPr>
                <w:rFonts w:asciiTheme="minorEastAsia" w:eastAsiaTheme="minorEastAsia" w:hAnsiTheme="minorEastAsia" w:hint="eastAsia"/>
              </w:rPr>
              <w:t>□紛失のため　　　　　□汚損のため</w:t>
            </w:r>
          </w:p>
        </w:tc>
      </w:tr>
      <w:tr w:rsidR="00033C4D" w:rsidRPr="00033C4D" w14:paraId="7DBBAFC9" w14:textId="77777777" w:rsidTr="00940976">
        <w:trPr>
          <w:cantSplit/>
          <w:trHeight w:val="693"/>
        </w:trPr>
        <w:tc>
          <w:tcPr>
            <w:tcW w:w="1843" w:type="dxa"/>
            <w:vAlign w:val="center"/>
          </w:tcPr>
          <w:p w14:paraId="14248E6C" w14:textId="1D4489CB" w:rsidR="00D94E0F" w:rsidRPr="00033C4D" w:rsidRDefault="00D94E0F">
            <w:pPr>
              <w:jc w:val="distribute"/>
              <w:rPr>
                <w:rFonts w:asciiTheme="minorEastAsia" w:eastAsiaTheme="minorEastAsia" w:hAnsiTheme="minorEastAsia"/>
              </w:rPr>
            </w:pPr>
            <w:r w:rsidRPr="00033C4D">
              <w:rPr>
                <w:rFonts w:asciiTheme="minorEastAsia" w:eastAsiaTheme="minorEastAsia" w:hAnsiTheme="minorEastAsia" w:hint="eastAsia"/>
              </w:rPr>
              <w:t>添付書類</w:t>
            </w:r>
          </w:p>
        </w:tc>
        <w:tc>
          <w:tcPr>
            <w:tcW w:w="6662" w:type="dxa"/>
            <w:tcBorders>
              <w:bottom w:val="nil"/>
            </w:tcBorders>
            <w:vAlign w:val="center"/>
          </w:tcPr>
          <w:p w14:paraId="597878B5" w14:textId="7637CAD8" w:rsidR="00D94E0F" w:rsidRPr="00033C4D" w:rsidRDefault="00D94E0F">
            <w:pPr>
              <w:rPr>
                <w:rFonts w:asciiTheme="minorEastAsia" w:eastAsiaTheme="minorEastAsia" w:hAnsiTheme="minorEastAsia"/>
              </w:rPr>
            </w:pPr>
            <w:r w:rsidRPr="00033C4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E80E05" w:rsidRPr="00033C4D">
              <w:rPr>
                <w:rFonts w:asciiTheme="minorEastAsia" w:eastAsiaTheme="minorEastAsia" w:hAnsiTheme="minorEastAsia" w:hint="eastAsia"/>
              </w:rPr>
              <w:t>合葬</w:t>
            </w:r>
            <w:r w:rsidRPr="00033C4D">
              <w:rPr>
                <w:rFonts w:asciiTheme="minorEastAsia" w:eastAsiaTheme="minorEastAsia" w:hAnsiTheme="minorEastAsia" w:hint="eastAsia"/>
              </w:rPr>
              <w:t>墓地使用許可証（汚損の場合）</w:t>
            </w:r>
          </w:p>
        </w:tc>
      </w:tr>
      <w:tr w:rsidR="00033C4D" w:rsidRPr="00033C4D" w14:paraId="0FCBDCBC" w14:textId="77777777" w:rsidTr="00033C4D">
        <w:trPr>
          <w:cantSplit/>
          <w:trHeight w:val="2835"/>
        </w:trPr>
        <w:tc>
          <w:tcPr>
            <w:tcW w:w="8505" w:type="dxa"/>
            <w:gridSpan w:val="2"/>
          </w:tcPr>
          <w:p w14:paraId="3DA576D0" w14:textId="77777777" w:rsidR="00973E95" w:rsidRPr="00033C4D" w:rsidRDefault="00973E95">
            <w:r w:rsidRPr="00033C4D">
              <w:rPr>
                <w:rFonts w:hint="eastAsia"/>
              </w:rPr>
              <w:t>摘要</w:t>
            </w:r>
          </w:p>
        </w:tc>
      </w:tr>
    </w:tbl>
    <w:p w14:paraId="1ADFE39A" w14:textId="7C776FD6" w:rsidR="00BD09A1" w:rsidRDefault="00BD09A1">
      <w:pPr>
        <w:rPr>
          <w:strike/>
        </w:rPr>
      </w:pPr>
      <w:r>
        <w:rPr>
          <w:strike/>
        </w:rPr>
        <w:br w:type="page"/>
      </w:r>
    </w:p>
    <w:p w14:paraId="6128DC98" w14:textId="59CF6C6F" w:rsidR="00BD09A1" w:rsidRPr="00033C4D" w:rsidRDefault="00BD09A1" w:rsidP="00BD09A1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55EC399" wp14:editId="3DC59019">
                <wp:simplePos x="0" y="0"/>
                <wp:positionH relativeFrom="column">
                  <wp:posOffset>4848225</wp:posOffset>
                </wp:positionH>
                <wp:positionV relativeFrom="paragraph">
                  <wp:posOffset>-619125</wp:posOffset>
                </wp:positionV>
                <wp:extent cx="1122680" cy="380365"/>
                <wp:effectExtent l="0" t="0" r="20320" b="1968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68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2D7D4" w14:textId="77777777" w:rsidR="00BD09A1" w:rsidRPr="0013014D" w:rsidRDefault="00BD09A1" w:rsidP="00BD09A1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13014D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EC39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81.75pt;margin-top:-48.75pt;width:88.4pt;height:2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">
                <v:textbox inset="5.85pt,.7pt,5.85pt,.7pt">
                  <w:txbxContent>
                    <w:p w14:paraId="5B02D7D4" w14:textId="77777777" w:rsidR="00BD09A1" w:rsidRPr="0013014D" w:rsidRDefault="00BD09A1" w:rsidP="00BD09A1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13014D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033C4D">
        <w:rPr>
          <w:rFonts w:hint="eastAsia"/>
        </w:rPr>
        <w:t>様式第22号</w:t>
      </w:r>
      <w:r w:rsidR="00AA644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4058DBA" wp14:editId="441AF901">
                <wp:simplePos x="0" y="0"/>
                <wp:positionH relativeFrom="column">
                  <wp:posOffset>2729865</wp:posOffset>
                </wp:positionH>
                <wp:positionV relativeFrom="paragraph">
                  <wp:posOffset>2188845</wp:posOffset>
                </wp:positionV>
                <wp:extent cx="324000" cy="0"/>
                <wp:effectExtent l="0" t="1905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" cy="0"/>
                        </a:xfrm>
                        <a:prstGeom prst="line">
                          <a:avLst/>
                        </a:prstGeom>
                        <a:ln w="38100" cmpd="dbl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EBB02A" id="直線コネクタ 2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4.95pt,172.35pt" to="240.45pt,1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" strokecolor="black [3040]" strokeweight="3pt">
                <v:stroke linestyle="thinThin"/>
                <w10:anchorlock/>
              </v:line>
            </w:pict>
          </mc:Fallback>
        </mc:AlternateContent>
      </w:r>
      <w:r w:rsidR="00AA6443" w:rsidRPr="00033C4D">
        <w:t xml:space="preserve"> </w:t>
      </w:r>
      <w:r w:rsidRPr="00033C4D">
        <w:t>(</w:t>
      </w:r>
      <w:r w:rsidRPr="00033C4D">
        <w:rPr>
          <w:rFonts w:hint="eastAsia"/>
        </w:rPr>
        <w:t>第27条関係</w:t>
      </w:r>
      <w:r w:rsidRPr="00033C4D"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662"/>
      </w:tblGrid>
      <w:tr w:rsidR="00BD09A1" w:rsidRPr="00033C4D" w14:paraId="573CE79A" w14:textId="77777777" w:rsidTr="00626481">
        <w:trPr>
          <w:cantSplit/>
          <w:trHeight w:val="3458"/>
        </w:trPr>
        <w:tc>
          <w:tcPr>
            <w:tcW w:w="8505" w:type="dxa"/>
            <w:gridSpan w:val="2"/>
            <w:vAlign w:val="center"/>
          </w:tcPr>
          <w:p w14:paraId="77A3AAF3" w14:textId="77777777" w:rsidR="00BD09A1" w:rsidRPr="00033C4D" w:rsidRDefault="00BD09A1" w:rsidP="00626481">
            <w:pPr>
              <w:jc w:val="center"/>
              <w:rPr>
                <w:sz w:val="32"/>
                <w:szCs w:val="32"/>
              </w:rPr>
            </w:pPr>
            <w:r w:rsidRPr="00033C4D">
              <w:rPr>
                <w:rFonts w:hint="eastAsia"/>
                <w:sz w:val="32"/>
                <w:szCs w:val="32"/>
              </w:rPr>
              <w:t>合葬墓地使用許可証再交付・書換申請書</w:t>
            </w:r>
          </w:p>
          <w:p w14:paraId="5CE23685" w14:textId="77777777" w:rsidR="00BD09A1" w:rsidRPr="00033C4D" w:rsidRDefault="00BD09A1" w:rsidP="00626481">
            <w:pPr>
              <w:jc w:val="right"/>
            </w:pPr>
            <w:r w:rsidRPr="009C12DA">
              <w:rPr>
                <w:rFonts w:ascii="BIZ UDPゴシック" w:eastAsia="BIZ UDPゴシック" w:hAnsi="BIZ UDPゴシック" w:hint="eastAsia"/>
              </w:rPr>
              <w:t>令和</w:t>
            </w:r>
            <w:r>
              <w:rPr>
                <w:rFonts w:ascii="BIZ UDPゴシック" w:eastAsia="BIZ UDPゴシック" w:hAnsi="BIZ UDPゴシック" w:hint="eastAsia"/>
              </w:rPr>
              <w:t>×</w:t>
            </w:r>
            <w:r w:rsidRPr="000B366C">
              <w:rPr>
                <w:rFonts w:hint="eastAsia"/>
              </w:rPr>
              <w:t xml:space="preserve">　年</w:t>
            </w:r>
            <w:r w:rsidRPr="009C12DA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×</w:t>
            </w:r>
            <w:r w:rsidRPr="009C12DA">
              <w:rPr>
                <w:rFonts w:ascii="BIZ UDPゴシック" w:eastAsia="BIZ UDPゴシック" w:hAnsi="BIZ UDPゴシック"/>
              </w:rPr>
              <w:t xml:space="preserve"> </w:t>
            </w:r>
            <w:r w:rsidRPr="000B366C">
              <w:rPr>
                <w:rFonts w:hint="eastAsia"/>
              </w:rPr>
              <w:t>月</w:t>
            </w:r>
            <w:r w:rsidRPr="009C12DA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×</w:t>
            </w:r>
            <w:r w:rsidRPr="009C12DA">
              <w:rPr>
                <w:rFonts w:ascii="BIZ UDPゴシック" w:eastAsia="BIZ UDPゴシック" w:hAnsi="BIZ UDPゴシック"/>
              </w:rPr>
              <w:t xml:space="preserve"> </w:t>
            </w:r>
            <w:r w:rsidRPr="000B366C">
              <w:rPr>
                <w:rFonts w:hint="eastAsia"/>
              </w:rPr>
              <w:t>日</w:t>
            </w:r>
            <w:r w:rsidRPr="009E6366">
              <w:rPr>
                <w:rFonts w:hint="eastAsia"/>
              </w:rPr>
              <w:t xml:space="preserve">　</w:t>
            </w:r>
          </w:p>
          <w:p w14:paraId="6D526B19" w14:textId="77777777" w:rsidR="00BD09A1" w:rsidRPr="00033C4D" w:rsidRDefault="00BD09A1" w:rsidP="00626481">
            <w:r w:rsidRPr="00033C4D">
              <w:rPr>
                <w:rFonts w:hint="eastAsia"/>
              </w:rPr>
              <w:t xml:space="preserve">　常陸太田市長　</w:t>
            </w:r>
            <w:ins w:id="3" w:author="梶山 健太" w:date="2025-11-13T16:06:00Z">
              <w:r w:rsidRPr="00033C4D">
                <w:rPr>
                  <w:rFonts w:hint="eastAsia"/>
                </w:rPr>
                <w:t>様</w:t>
              </w:r>
            </w:ins>
            <w:del w:id="4" w:author="梶山 健太" w:date="2025-11-13T16:05:00Z">
              <w:r w:rsidRPr="00033C4D" w:rsidDel="0012355E">
                <w:rPr>
                  <w:rFonts w:hint="eastAsia"/>
                </w:rPr>
                <w:delText xml:space="preserve">　　　殿</w:delText>
              </w:r>
            </w:del>
          </w:p>
          <w:p w14:paraId="0DE395AC" w14:textId="77777777" w:rsidR="00BD09A1" w:rsidRPr="00033C4D" w:rsidRDefault="00BD09A1" w:rsidP="00626481"/>
          <w:p w14:paraId="6EF19710" w14:textId="77777777" w:rsidR="00BD09A1" w:rsidRPr="004722A3" w:rsidRDefault="00BD09A1" w:rsidP="00626481">
            <w:pPr>
              <w:spacing w:line="360" w:lineRule="auto"/>
              <w:ind w:leftChars="1320" w:left="3618" w:hangingChars="403" w:hanging="846"/>
              <w:jc w:val="left"/>
            </w:pPr>
            <w:r w:rsidRPr="004722A3">
              <w:rPr>
                <w:rFonts w:hint="eastAsia"/>
              </w:rPr>
              <w:t xml:space="preserve">使用者　</w:t>
            </w:r>
            <w:r w:rsidRPr="00E95106">
              <w:rPr>
                <w:rFonts w:hint="eastAsia"/>
                <w:spacing w:val="105"/>
                <w:u w:val="single"/>
              </w:rPr>
              <w:t>住</w:t>
            </w:r>
            <w:r w:rsidRPr="00E95106">
              <w:rPr>
                <w:rFonts w:hint="eastAsia"/>
                <w:u w:val="single"/>
              </w:rPr>
              <w:t xml:space="preserve">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茨城県常陸太田市××町0000番地</w:t>
            </w:r>
            <w:r w:rsidRPr="004722A3">
              <w:rPr>
                <w:rFonts w:hint="eastAsia"/>
              </w:rPr>
              <w:t xml:space="preserve">　</w:t>
            </w:r>
            <w:r w:rsidRPr="004722A3">
              <w:br/>
            </w:r>
            <w:r w:rsidRPr="00E95106">
              <w:rPr>
                <w:rFonts w:hint="eastAsia"/>
                <w:spacing w:val="105"/>
                <w:u w:val="single"/>
              </w:rPr>
              <w:t>氏</w:t>
            </w:r>
            <w:r w:rsidRPr="00E95106">
              <w:rPr>
                <w:rFonts w:hint="eastAsia"/>
                <w:u w:val="single"/>
              </w:rPr>
              <w:t xml:space="preserve">名　</w:t>
            </w:r>
            <w:r w:rsidRPr="009676BD">
              <w:rPr>
                <w:rFonts w:ascii="BIZ UDPゴシック" w:eastAsia="BIZ UDPゴシック" w:hAnsi="BIZ UDPゴシック" w:hint="eastAsia"/>
                <w:u w:val="single"/>
              </w:rPr>
              <w:t>太田　太郎</w:t>
            </w:r>
            <w:r w:rsidRPr="004722A3">
              <w:rPr>
                <w:rFonts w:hint="eastAsia"/>
                <w:u w:val="single"/>
              </w:rPr>
              <w:t xml:space="preserve">　　　　　　　　　　　</w:t>
            </w:r>
            <w:r w:rsidRPr="004722A3">
              <w:rPr>
                <w:rFonts w:hint="eastAsia"/>
              </w:rPr>
              <w:t xml:space="preserve">　</w:t>
            </w:r>
            <w:r>
              <w:br/>
            </w:r>
            <w:r w:rsidRPr="009E6366">
              <w:rPr>
                <w:rFonts w:hint="eastAsia"/>
              </w:rPr>
              <w:t xml:space="preserve">電話　</w:t>
            </w:r>
            <w:r w:rsidRPr="004817B9">
              <w:rPr>
                <w:rFonts w:ascii="BIZ UDPゴシック" w:eastAsia="BIZ UDPゴシック" w:hAnsi="BIZ UDPゴシック" w:hint="eastAsia"/>
              </w:rPr>
              <w:t>090</w:t>
            </w:r>
            <w:r>
              <w:rPr>
                <w:rFonts w:hint="eastAsia"/>
              </w:rPr>
              <w:t xml:space="preserve">　</w:t>
            </w:r>
            <w:r w:rsidRPr="00A41D76"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1234</w:t>
            </w:r>
            <w:r w:rsidRPr="00A41D76">
              <w:rPr>
                <w:rFonts w:hint="eastAsia"/>
              </w:rPr>
              <w:t xml:space="preserve">　</w:t>
            </w:r>
            <w:r w:rsidRPr="00A41D76">
              <w:t>)</w:t>
            </w:r>
            <w:r w:rsidRPr="00A41D76">
              <w:rPr>
                <w:rFonts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5678</w:t>
            </w:r>
            <w:r w:rsidRPr="00A41D76">
              <w:rPr>
                <w:rFonts w:hint="eastAsia"/>
              </w:rPr>
              <w:t xml:space="preserve">　　</w:t>
            </w:r>
          </w:p>
          <w:p w14:paraId="453D27C4" w14:textId="77777777" w:rsidR="00BD09A1" w:rsidRPr="004E75C7" w:rsidRDefault="00BD09A1" w:rsidP="00626481"/>
          <w:p w14:paraId="562B53DB" w14:textId="77777777" w:rsidR="00BD09A1" w:rsidRPr="00033C4D" w:rsidRDefault="00BD09A1" w:rsidP="00626481">
            <w:r w:rsidRPr="00033C4D">
              <w:rPr>
                <w:rFonts w:hint="eastAsia"/>
              </w:rPr>
              <w:t xml:space="preserve">　次のとおり合葬墓地使用許可証の再交付・書換を申請します。</w:t>
            </w:r>
          </w:p>
        </w:tc>
      </w:tr>
      <w:tr w:rsidR="00BD09A1" w:rsidRPr="00033C4D" w14:paraId="662BB0F9" w14:textId="77777777" w:rsidTr="00626481">
        <w:trPr>
          <w:trHeight w:val="480"/>
        </w:trPr>
        <w:tc>
          <w:tcPr>
            <w:tcW w:w="1843" w:type="dxa"/>
            <w:vAlign w:val="center"/>
          </w:tcPr>
          <w:p w14:paraId="568DE020" w14:textId="77777777" w:rsidR="00BD09A1" w:rsidRPr="00033C4D" w:rsidRDefault="00BD09A1" w:rsidP="00626481">
            <w:pPr>
              <w:jc w:val="distribute"/>
            </w:pPr>
            <w:r w:rsidRPr="00033C4D">
              <w:rPr>
                <w:rFonts w:hint="eastAsia"/>
              </w:rPr>
              <w:t>名称</w:t>
            </w:r>
          </w:p>
        </w:tc>
        <w:tc>
          <w:tcPr>
            <w:tcW w:w="6662" w:type="dxa"/>
            <w:vAlign w:val="center"/>
          </w:tcPr>
          <w:p w14:paraId="1BDC1C05" w14:textId="77777777" w:rsidR="00BD09A1" w:rsidRPr="00033C4D" w:rsidRDefault="00BD09A1" w:rsidP="00626481">
            <w:r w:rsidRPr="00F8786D">
              <w:rPr>
                <w:rFonts w:hint="eastAsia"/>
              </w:rPr>
              <w:t xml:space="preserve">常陸太田市　　</w:t>
            </w:r>
            <w:r w:rsidRPr="00FF0189">
              <w:rPr>
                <w:rFonts w:ascii="BIZ UDPゴシック" w:eastAsia="BIZ UDPゴシック" w:hAnsi="BIZ UDPゴシック" w:hint="eastAsia"/>
              </w:rPr>
              <w:t>瑞竜</w:t>
            </w:r>
            <w:r w:rsidRPr="00F8786D">
              <w:rPr>
                <w:rFonts w:hint="eastAsia"/>
              </w:rPr>
              <w:t xml:space="preserve">　　霊園</w:t>
            </w:r>
          </w:p>
        </w:tc>
      </w:tr>
      <w:tr w:rsidR="00BD09A1" w:rsidRPr="00033C4D" w14:paraId="42A4DFEB" w14:textId="77777777" w:rsidTr="00626481">
        <w:trPr>
          <w:trHeight w:val="480"/>
        </w:trPr>
        <w:tc>
          <w:tcPr>
            <w:tcW w:w="1843" w:type="dxa"/>
            <w:vAlign w:val="center"/>
          </w:tcPr>
          <w:p w14:paraId="35313366" w14:textId="77777777" w:rsidR="00BD09A1" w:rsidRPr="00033C4D" w:rsidRDefault="00BD09A1" w:rsidP="00626481">
            <w:pPr>
              <w:jc w:val="distribute"/>
            </w:pPr>
            <w:r w:rsidRPr="00033C4D">
              <w:rPr>
                <w:rFonts w:hint="eastAsia"/>
              </w:rPr>
              <w:t>位置</w:t>
            </w:r>
          </w:p>
        </w:tc>
        <w:tc>
          <w:tcPr>
            <w:tcW w:w="6662" w:type="dxa"/>
            <w:vAlign w:val="center"/>
          </w:tcPr>
          <w:p w14:paraId="3B8D9BF5" w14:textId="77777777" w:rsidR="00BD09A1" w:rsidRPr="00033C4D" w:rsidRDefault="00BD09A1" w:rsidP="00626481">
            <w:r w:rsidRPr="00F8786D">
              <w:rPr>
                <w:rFonts w:hint="eastAsia"/>
              </w:rPr>
              <w:t xml:space="preserve">常陸太田市　</w:t>
            </w:r>
            <w:r>
              <w:rPr>
                <w:rFonts w:ascii="BIZ UDPゴシック" w:eastAsia="BIZ UDPゴシック" w:hAnsi="BIZ UDPゴシック" w:hint="eastAsia"/>
              </w:rPr>
              <w:t>下大門</w:t>
            </w:r>
            <w:r w:rsidRPr="00F8786D">
              <w:rPr>
                <w:rFonts w:hint="eastAsia"/>
              </w:rPr>
              <w:t xml:space="preserve">　町　</w:t>
            </w:r>
            <w:r w:rsidRPr="00FF0189">
              <w:rPr>
                <w:rFonts w:ascii="BIZ UDPゴシック" w:eastAsia="BIZ UDPゴシック" w:hAnsi="BIZ UDPゴシック" w:hint="eastAsia"/>
              </w:rPr>
              <w:t>字南長尾1720</w:t>
            </w:r>
            <w:r w:rsidRPr="00F8786D">
              <w:rPr>
                <w:rFonts w:hint="eastAsia"/>
              </w:rPr>
              <w:t xml:space="preserve">　番地</w:t>
            </w:r>
          </w:p>
        </w:tc>
      </w:tr>
      <w:tr w:rsidR="00BD09A1" w:rsidRPr="00033C4D" w14:paraId="0C9FCD6A" w14:textId="77777777" w:rsidTr="00626481">
        <w:trPr>
          <w:trHeight w:val="833"/>
        </w:trPr>
        <w:tc>
          <w:tcPr>
            <w:tcW w:w="1843" w:type="dxa"/>
            <w:vAlign w:val="center"/>
          </w:tcPr>
          <w:p w14:paraId="4A2F1303" w14:textId="77777777" w:rsidR="00BD09A1" w:rsidRPr="00033C4D" w:rsidRDefault="00BD09A1" w:rsidP="00626481">
            <w:pPr>
              <w:jc w:val="distribute"/>
            </w:pPr>
            <w:r w:rsidRPr="00033C4D">
              <w:rPr>
                <w:rFonts w:hint="eastAsia"/>
              </w:rPr>
              <w:t>許可年月日</w:t>
            </w:r>
          </w:p>
          <w:p w14:paraId="0AF92F5D" w14:textId="77777777" w:rsidR="00BD09A1" w:rsidRPr="00033C4D" w:rsidRDefault="00BD09A1" w:rsidP="00626481">
            <w:pPr>
              <w:jc w:val="distribute"/>
            </w:pPr>
            <w:r w:rsidRPr="00033C4D">
              <w:rPr>
                <w:rFonts w:hint="eastAsia"/>
              </w:rPr>
              <w:t>許可証番号</w:t>
            </w:r>
          </w:p>
        </w:tc>
        <w:tc>
          <w:tcPr>
            <w:tcW w:w="6662" w:type="dxa"/>
            <w:vAlign w:val="center"/>
          </w:tcPr>
          <w:p w14:paraId="149AAB06" w14:textId="77777777" w:rsidR="00BD09A1" w:rsidRPr="00033C4D" w:rsidRDefault="00BD09A1" w:rsidP="00626481">
            <w:r>
              <w:rPr>
                <w:rFonts w:hint="eastAsia"/>
              </w:rPr>
              <w:t>令和</w:t>
            </w:r>
            <w:r w:rsidRPr="00FF0189">
              <w:rPr>
                <w:rFonts w:ascii="BIZ UDPゴシック" w:eastAsia="BIZ UDPゴシック" w:hAnsi="BIZ UDPゴシック" w:hint="eastAsia"/>
              </w:rPr>
              <w:t>×</w:t>
            </w:r>
            <w:r w:rsidRPr="00F8786D">
              <w:rPr>
                <w:rFonts w:hint="eastAsia"/>
              </w:rPr>
              <w:t xml:space="preserve">　年　</w:t>
            </w:r>
            <w:r w:rsidRPr="00FF0189">
              <w:rPr>
                <w:rFonts w:ascii="BIZ UDPゴシック" w:eastAsia="BIZ UDPゴシック" w:hAnsi="BIZ UDPゴシック" w:hint="eastAsia"/>
              </w:rPr>
              <w:t>×</w:t>
            </w:r>
            <w:r w:rsidRPr="00F8786D">
              <w:rPr>
                <w:rFonts w:hint="eastAsia"/>
              </w:rPr>
              <w:t xml:space="preserve">　月　</w:t>
            </w:r>
            <w:r w:rsidRPr="00FF0189">
              <w:rPr>
                <w:rFonts w:ascii="BIZ UDPゴシック" w:eastAsia="BIZ UDPゴシック" w:hAnsi="BIZ UDPゴシック" w:hint="eastAsia"/>
              </w:rPr>
              <w:t>×</w:t>
            </w:r>
            <w:r w:rsidRPr="00F8786D">
              <w:rPr>
                <w:rFonts w:hint="eastAsia"/>
              </w:rPr>
              <w:t xml:space="preserve">　日　　第　</w:t>
            </w:r>
            <w:r w:rsidRPr="00FF0189">
              <w:rPr>
                <w:rFonts w:ascii="BIZ UDPゴシック" w:eastAsia="BIZ UDPゴシック" w:hAnsi="BIZ UDPゴシック" w:hint="eastAsia"/>
              </w:rPr>
              <w:t>9999</w:t>
            </w:r>
            <w:r w:rsidRPr="00F8786D">
              <w:rPr>
                <w:rFonts w:hint="eastAsia"/>
              </w:rPr>
              <w:t xml:space="preserve">　号</w:t>
            </w:r>
          </w:p>
        </w:tc>
      </w:tr>
      <w:tr w:rsidR="00BD09A1" w:rsidRPr="00033C4D" w14:paraId="0199DF0D" w14:textId="77777777" w:rsidTr="00626481">
        <w:trPr>
          <w:cantSplit/>
          <w:trHeight w:val="693"/>
        </w:trPr>
        <w:tc>
          <w:tcPr>
            <w:tcW w:w="1843" w:type="dxa"/>
            <w:vAlign w:val="center"/>
          </w:tcPr>
          <w:p w14:paraId="699812E1" w14:textId="77777777" w:rsidR="00BD09A1" w:rsidRPr="00033C4D" w:rsidRDefault="00BD09A1" w:rsidP="00626481">
            <w:pPr>
              <w:jc w:val="distribute"/>
              <w:rPr>
                <w:rFonts w:asciiTheme="minorEastAsia" w:eastAsiaTheme="minorEastAsia" w:hAnsiTheme="minorEastAsia"/>
              </w:rPr>
            </w:pPr>
            <w:r w:rsidRPr="00033C4D">
              <w:rPr>
                <w:rFonts w:asciiTheme="minorEastAsia" w:eastAsiaTheme="minorEastAsia" w:hAnsiTheme="minorEastAsia" w:hint="eastAsia"/>
              </w:rPr>
              <w:t>申請の理由</w:t>
            </w:r>
          </w:p>
        </w:tc>
        <w:tc>
          <w:tcPr>
            <w:tcW w:w="6662" w:type="dxa"/>
            <w:tcBorders>
              <w:bottom w:val="nil"/>
            </w:tcBorders>
            <w:vAlign w:val="center"/>
          </w:tcPr>
          <w:p w14:paraId="0A19247F" w14:textId="77777777" w:rsidR="00BD09A1" w:rsidRPr="00033C4D" w:rsidRDefault="00BD09A1" w:rsidP="00626481">
            <w:pPr>
              <w:rPr>
                <w:rFonts w:asciiTheme="minorEastAsia" w:eastAsiaTheme="minorEastAsia" w:hAnsiTheme="minorEastAsia"/>
              </w:rPr>
            </w:pPr>
            <w:r w:rsidRPr="00033C4D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>☑</w:t>
            </w:r>
            <w:r w:rsidRPr="00033C4D">
              <w:rPr>
                <w:rFonts w:asciiTheme="minorEastAsia" w:eastAsiaTheme="minorEastAsia" w:hAnsiTheme="minorEastAsia" w:hint="eastAsia"/>
              </w:rPr>
              <w:t>紛失のため　　　　　□汚損のため</w:t>
            </w:r>
          </w:p>
        </w:tc>
      </w:tr>
      <w:tr w:rsidR="00BD09A1" w:rsidRPr="00033C4D" w14:paraId="2A3086F1" w14:textId="77777777" w:rsidTr="00626481">
        <w:trPr>
          <w:cantSplit/>
          <w:trHeight w:val="693"/>
        </w:trPr>
        <w:tc>
          <w:tcPr>
            <w:tcW w:w="1843" w:type="dxa"/>
            <w:vAlign w:val="center"/>
          </w:tcPr>
          <w:p w14:paraId="070EB112" w14:textId="77777777" w:rsidR="00BD09A1" w:rsidRPr="00033C4D" w:rsidRDefault="00BD09A1" w:rsidP="00626481">
            <w:pPr>
              <w:jc w:val="distribute"/>
              <w:rPr>
                <w:rFonts w:asciiTheme="minorEastAsia" w:eastAsiaTheme="minorEastAsia" w:hAnsiTheme="minorEastAsia"/>
              </w:rPr>
            </w:pPr>
            <w:r w:rsidRPr="00033C4D">
              <w:rPr>
                <w:rFonts w:asciiTheme="minorEastAsia" w:eastAsiaTheme="minorEastAsia" w:hAnsiTheme="minorEastAsia" w:hint="eastAsia"/>
              </w:rPr>
              <w:t>添付書類</w:t>
            </w:r>
          </w:p>
        </w:tc>
        <w:tc>
          <w:tcPr>
            <w:tcW w:w="6662" w:type="dxa"/>
            <w:tcBorders>
              <w:bottom w:val="nil"/>
            </w:tcBorders>
            <w:vAlign w:val="center"/>
          </w:tcPr>
          <w:p w14:paraId="59ABAD9F" w14:textId="77777777" w:rsidR="00BD09A1" w:rsidRPr="00033C4D" w:rsidRDefault="00BD09A1" w:rsidP="00626481">
            <w:pPr>
              <w:rPr>
                <w:rFonts w:asciiTheme="minorEastAsia" w:eastAsiaTheme="minorEastAsia" w:hAnsiTheme="minorEastAsia"/>
              </w:rPr>
            </w:pPr>
            <w:r w:rsidRPr="00033C4D">
              <w:rPr>
                <w:rFonts w:asciiTheme="minorEastAsia" w:eastAsiaTheme="minorEastAsia" w:hAnsiTheme="minorEastAsia" w:hint="eastAsia"/>
              </w:rPr>
              <w:t xml:space="preserve">　合葬墓地使用許可証（汚損の場合）</w:t>
            </w:r>
          </w:p>
        </w:tc>
      </w:tr>
      <w:tr w:rsidR="00BD09A1" w:rsidRPr="00033C4D" w14:paraId="286F5A5D" w14:textId="77777777" w:rsidTr="00626481">
        <w:trPr>
          <w:cantSplit/>
          <w:trHeight w:val="2835"/>
        </w:trPr>
        <w:tc>
          <w:tcPr>
            <w:tcW w:w="8505" w:type="dxa"/>
            <w:gridSpan w:val="2"/>
          </w:tcPr>
          <w:p w14:paraId="22B58300" w14:textId="77777777" w:rsidR="00BD09A1" w:rsidRPr="00033C4D" w:rsidRDefault="00BD09A1" w:rsidP="00626481">
            <w:r w:rsidRPr="00033C4D">
              <w:rPr>
                <w:rFonts w:hint="eastAsia"/>
              </w:rPr>
              <w:t>摘要</w:t>
            </w:r>
          </w:p>
        </w:tc>
      </w:tr>
    </w:tbl>
    <w:p w14:paraId="0D0A59EF" w14:textId="77777777" w:rsidR="00973E95" w:rsidRPr="00033C4D" w:rsidRDefault="00973E95">
      <w:pPr>
        <w:rPr>
          <w:strike/>
        </w:rPr>
      </w:pPr>
    </w:p>
    <w:sectPr w:rsidR="00973E95" w:rsidRPr="00033C4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7FB3" w14:textId="77777777" w:rsidR="00973E95" w:rsidRDefault="00973E95" w:rsidP="00820FF9">
      <w:r>
        <w:separator/>
      </w:r>
    </w:p>
  </w:endnote>
  <w:endnote w:type="continuationSeparator" w:id="0">
    <w:p w14:paraId="3DF46FA8" w14:textId="77777777" w:rsidR="00973E95" w:rsidRDefault="00973E95" w:rsidP="0082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E4292" w14:textId="77777777" w:rsidR="00973E95" w:rsidRDefault="00973E95" w:rsidP="00820FF9">
      <w:r>
        <w:separator/>
      </w:r>
    </w:p>
  </w:footnote>
  <w:footnote w:type="continuationSeparator" w:id="0">
    <w:p w14:paraId="4391DCB0" w14:textId="77777777" w:rsidR="00973E95" w:rsidRDefault="00973E95" w:rsidP="00820FF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梶山 健太">
    <w15:presenceInfo w15:providerId="AD" w15:userId="S-1-5-21-397350246-937121185-1126308918-47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revisionView w:markup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95"/>
    <w:rsid w:val="00033C4D"/>
    <w:rsid w:val="0012355E"/>
    <w:rsid w:val="004E75C7"/>
    <w:rsid w:val="00622071"/>
    <w:rsid w:val="006E46EB"/>
    <w:rsid w:val="00775F5C"/>
    <w:rsid w:val="00820FF9"/>
    <w:rsid w:val="008A5688"/>
    <w:rsid w:val="00940976"/>
    <w:rsid w:val="00973E95"/>
    <w:rsid w:val="00AA6443"/>
    <w:rsid w:val="00BD09A1"/>
    <w:rsid w:val="00D94E0F"/>
    <w:rsid w:val="00E7484E"/>
    <w:rsid w:val="00E80E05"/>
    <w:rsid w:val="00EE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B0EEF51"/>
  <w14:defaultImageDpi w14:val="0"/>
  <w15:docId w15:val="{818DFD98-A007-48AC-9E74-DBA31C9B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346</Words>
  <Characters>257</Characters>
  <Application>Microsoft Office Word</Application>
  <DocSecurity>0</DocSecurity>
  <Lines>2</Lines>
  <Paragraphs>1</Paragraphs>
  <ScaleCrop>false</ScaleCrop>
  <Company>西日本法規出版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kuro</dc:creator>
  <cp:keywords/>
  <dc:description/>
  <cp:lastModifiedBy>川崎 祐子</cp:lastModifiedBy>
  <cp:revision>15</cp:revision>
  <cp:lastPrinted>2025-08-13T05:44:00Z</cp:lastPrinted>
  <dcterms:created xsi:type="dcterms:W3CDTF">2025-08-05T06:25:00Z</dcterms:created>
  <dcterms:modified xsi:type="dcterms:W3CDTF">2026-02-17T01:42:00Z</dcterms:modified>
</cp:coreProperties>
</file>