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87CCB" w14:textId="77777777" w:rsidR="00365BF8" w:rsidRPr="00750BB4" w:rsidRDefault="00706F01">
      <w:pPr>
        <w:rPr>
          <w:szCs w:val="21"/>
        </w:rPr>
      </w:pPr>
      <w:r w:rsidRPr="00750BB4">
        <w:rPr>
          <w:rFonts w:hint="eastAsia"/>
          <w:szCs w:val="21"/>
        </w:rPr>
        <w:t>（様式</w:t>
      </w:r>
      <w:r w:rsidR="003046A7" w:rsidRPr="00750BB4">
        <w:rPr>
          <w:rFonts w:hint="eastAsia"/>
          <w:szCs w:val="21"/>
        </w:rPr>
        <w:t>１</w:t>
      </w:r>
      <w:r w:rsidR="00D87A1F" w:rsidRPr="00750BB4">
        <w:rPr>
          <w:rFonts w:hint="eastAsia"/>
          <w:szCs w:val="21"/>
        </w:rPr>
        <w:t>-１</w:t>
      </w:r>
      <w:r w:rsidR="00D015EB" w:rsidRPr="00750BB4">
        <w:rPr>
          <w:rFonts w:hint="eastAsia"/>
          <w:szCs w:val="21"/>
        </w:rPr>
        <w:t>）</w:t>
      </w:r>
    </w:p>
    <w:p w14:paraId="199853FC" w14:textId="77777777" w:rsidR="00D015EB" w:rsidRPr="00750BB4" w:rsidRDefault="00D015EB">
      <w:pPr>
        <w:rPr>
          <w:sz w:val="24"/>
        </w:rPr>
      </w:pPr>
    </w:p>
    <w:p w14:paraId="03DAB508" w14:textId="77777777" w:rsidR="00D015EB" w:rsidRPr="00750BB4" w:rsidRDefault="00B70420" w:rsidP="00D015EB">
      <w:pPr>
        <w:jc w:val="center"/>
        <w:rPr>
          <w:b/>
          <w:sz w:val="28"/>
        </w:rPr>
      </w:pPr>
      <w:r w:rsidRPr="00750BB4">
        <w:rPr>
          <w:rFonts w:hint="eastAsia"/>
          <w:b/>
          <w:spacing w:val="32"/>
          <w:kern w:val="0"/>
          <w:sz w:val="28"/>
          <w:fitText w:val="4777" w:id="100473601"/>
        </w:rPr>
        <w:t>公募型プロポーザル参加申込</w:t>
      </w:r>
      <w:r w:rsidRPr="00750BB4">
        <w:rPr>
          <w:rFonts w:hint="eastAsia"/>
          <w:b/>
          <w:spacing w:val="5"/>
          <w:kern w:val="0"/>
          <w:sz w:val="28"/>
          <w:fitText w:val="4777" w:id="100473601"/>
        </w:rPr>
        <w:t>書</w:t>
      </w:r>
    </w:p>
    <w:p w14:paraId="785F9625" w14:textId="77777777" w:rsidR="00D015EB" w:rsidRPr="00750BB4" w:rsidRDefault="00D015EB">
      <w:pPr>
        <w:rPr>
          <w:sz w:val="24"/>
        </w:rPr>
      </w:pPr>
    </w:p>
    <w:p w14:paraId="06100A06" w14:textId="77777777" w:rsidR="00D015EB" w:rsidRPr="00750BB4" w:rsidRDefault="00D408A5">
      <w:pPr>
        <w:rPr>
          <w:sz w:val="24"/>
        </w:rPr>
      </w:pPr>
      <w:r w:rsidRPr="00750BB4">
        <w:rPr>
          <w:rFonts w:hint="eastAsia"/>
          <w:sz w:val="24"/>
        </w:rPr>
        <w:t>（</w:t>
      </w:r>
      <w:r w:rsidR="00616A5B" w:rsidRPr="00750BB4">
        <w:rPr>
          <w:rFonts w:hint="eastAsia"/>
          <w:sz w:val="24"/>
        </w:rPr>
        <w:t>提出</w:t>
      </w:r>
      <w:r w:rsidRPr="00750BB4">
        <w:rPr>
          <w:rFonts w:hint="eastAsia"/>
          <w:sz w:val="24"/>
        </w:rPr>
        <w:t>先）</w:t>
      </w:r>
      <w:r w:rsidR="0091630D" w:rsidRPr="00750BB4">
        <w:rPr>
          <w:rFonts w:hint="eastAsia"/>
          <w:sz w:val="24"/>
        </w:rPr>
        <w:t xml:space="preserve">　</w:t>
      </w:r>
      <w:r w:rsidR="005614FD" w:rsidRPr="00750BB4">
        <w:rPr>
          <w:rFonts w:hint="eastAsia"/>
          <w:sz w:val="24"/>
        </w:rPr>
        <w:t>常陸太田市</w:t>
      </w:r>
      <w:r w:rsidR="0009200F" w:rsidRPr="00750BB4">
        <w:rPr>
          <w:rFonts w:hint="eastAsia"/>
          <w:sz w:val="24"/>
        </w:rPr>
        <w:t>長</w:t>
      </w:r>
    </w:p>
    <w:p w14:paraId="305D2FF8" w14:textId="77777777" w:rsidR="00D015EB" w:rsidRPr="00750BB4" w:rsidRDefault="00D015EB">
      <w:pPr>
        <w:rPr>
          <w:sz w:val="24"/>
        </w:rPr>
      </w:pPr>
    </w:p>
    <w:p w14:paraId="020601E2" w14:textId="29EF8099" w:rsidR="00B70420" w:rsidRPr="00750BB4" w:rsidRDefault="00D87A1F" w:rsidP="00121607">
      <w:pPr>
        <w:ind w:firstLineChars="100" w:firstLine="240"/>
        <w:rPr>
          <w:sz w:val="24"/>
          <w:rPrChange w:id="0" w:author="作成者">
            <w:rPr>
              <w:sz w:val="24"/>
            </w:rPr>
          </w:rPrChange>
        </w:rPr>
      </w:pPr>
      <w:r w:rsidRPr="00750BB4">
        <w:rPr>
          <w:rFonts w:hint="eastAsia"/>
          <w:sz w:val="24"/>
        </w:rPr>
        <w:t>JT跡地住宅用地整備に係る公募型プロポーザル</w:t>
      </w:r>
      <w:r w:rsidR="000C0426" w:rsidRPr="00750BB4">
        <w:rPr>
          <w:rFonts w:hint="eastAsia"/>
          <w:sz w:val="24"/>
        </w:rPr>
        <w:t>について</w:t>
      </w:r>
      <w:r w:rsidR="006E0AAC" w:rsidRPr="00750BB4">
        <w:rPr>
          <w:rFonts w:hint="eastAsia"/>
          <w:sz w:val="24"/>
        </w:rPr>
        <w:t>、</w:t>
      </w:r>
      <w:r w:rsidR="0091630D" w:rsidRPr="00750BB4">
        <w:rPr>
          <w:rFonts w:hint="eastAsia"/>
          <w:sz w:val="24"/>
        </w:rPr>
        <w:t>常陸太田市財務規則</w:t>
      </w:r>
      <w:r w:rsidR="006E0AAC" w:rsidRPr="00750BB4">
        <w:rPr>
          <w:rFonts w:hint="eastAsia"/>
          <w:sz w:val="24"/>
        </w:rPr>
        <w:t>、</w:t>
      </w:r>
      <w:r w:rsidR="00FC3DD4" w:rsidRPr="00750BB4">
        <w:rPr>
          <w:rFonts w:hint="eastAsia"/>
          <w:sz w:val="24"/>
        </w:rPr>
        <w:t>実施要領</w:t>
      </w:r>
      <w:r w:rsidR="000C0426" w:rsidRPr="00750BB4">
        <w:rPr>
          <w:rFonts w:hint="eastAsia"/>
          <w:sz w:val="24"/>
        </w:rPr>
        <w:t>等を熟知した</w:t>
      </w:r>
      <w:r w:rsidR="0091630D" w:rsidRPr="00750BB4">
        <w:rPr>
          <w:rFonts w:hint="eastAsia"/>
          <w:sz w:val="24"/>
        </w:rPr>
        <w:t>うえ</w:t>
      </w:r>
      <w:r w:rsidR="006E0AAC" w:rsidRPr="00750BB4">
        <w:rPr>
          <w:rFonts w:hint="eastAsia"/>
          <w:sz w:val="24"/>
        </w:rPr>
        <w:t>、</w:t>
      </w:r>
      <w:r w:rsidR="00EB111C" w:rsidRPr="00750BB4">
        <w:rPr>
          <w:rFonts w:hint="eastAsia"/>
          <w:sz w:val="24"/>
        </w:rPr>
        <w:t>参加を申し込みます。</w:t>
      </w:r>
      <w:r w:rsidRPr="00750BB4">
        <w:rPr>
          <w:rPrChange w:id="1" w:author="作成者">
            <w:rPr>
              <w:color w:val="C00000"/>
            </w:rPr>
          </w:rPrChange>
        </w:rPr>
        <w:br/>
      </w:r>
      <w:del w:id="2" w:author="作成者">
        <w:r w:rsidRPr="00750BB4" w:rsidDel="00855D09">
          <w:rPr>
            <w:rFonts w:hint="eastAsia"/>
            <w:sz w:val="24"/>
            <w:szCs w:val="28"/>
            <w:rPrChange w:id="3" w:author="作成者">
              <w:rPr>
                <w:rFonts w:hint="eastAsia"/>
                <w:color w:val="C00000"/>
              </w:rPr>
            </w:rPrChange>
          </w:rPr>
          <w:delText>応募方式：</w:delText>
        </w:r>
        <w:r w:rsidR="0069786E" w:rsidRPr="00750BB4" w:rsidDel="00855D09">
          <w:rPr>
            <w:rFonts w:ascii="Segoe UI Symbol" w:hAnsi="Segoe UI Symbol" w:cs="Segoe UI Symbol"/>
            <w:sz w:val="24"/>
            <w:szCs w:val="28"/>
            <w:rPrChange w:id="4" w:author="作成者">
              <w:rPr>
                <w:rFonts w:ascii="Segoe UI Symbol" w:hAnsi="Segoe UI Symbol" w:cs="Segoe UI Symbol"/>
                <w:color w:val="C00000"/>
              </w:rPr>
            </w:rPrChange>
          </w:rPr>
          <w:delText>☐</w:delText>
        </w:r>
        <w:r w:rsidRPr="00750BB4" w:rsidDel="00855D09">
          <w:rPr>
            <w:rFonts w:hint="eastAsia"/>
            <w:sz w:val="24"/>
            <w:szCs w:val="28"/>
            <w:rPrChange w:id="5" w:author="作成者">
              <w:rPr>
                <w:rFonts w:hint="eastAsia"/>
                <w:color w:val="C00000"/>
              </w:rPr>
            </w:rPrChange>
          </w:rPr>
          <w:delText xml:space="preserve">単独法人方式　</w:delText>
        </w:r>
        <w:r w:rsidR="0069786E" w:rsidRPr="00750BB4" w:rsidDel="00855D09">
          <w:rPr>
            <w:rFonts w:ascii="Segoe UI Symbol" w:hAnsi="Segoe UI Symbol" w:cs="Segoe UI Symbol"/>
            <w:sz w:val="24"/>
            <w:szCs w:val="28"/>
            <w:rPrChange w:id="6" w:author="作成者">
              <w:rPr>
                <w:rFonts w:ascii="Segoe UI Symbol" w:hAnsi="Segoe UI Symbol" w:cs="Segoe UI Symbol"/>
                <w:color w:val="C00000"/>
              </w:rPr>
            </w:rPrChange>
          </w:rPr>
          <w:delText>☐</w:delText>
        </w:r>
        <w:r w:rsidRPr="00750BB4" w:rsidDel="00855D09">
          <w:rPr>
            <w:rFonts w:hint="eastAsia"/>
            <w:sz w:val="24"/>
            <w:szCs w:val="28"/>
            <w:rPrChange w:id="7" w:author="作成者">
              <w:rPr>
                <w:rFonts w:hint="eastAsia"/>
                <w:color w:val="C00000"/>
              </w:rPr>
            </w:rPrChange>
          </w:rPr>
          <w:delText>代表１社・協力事業者方式（後者は様式１－３を添付）</w:delText>
        </w:r>
      </w:del>
    </w:p>
    <w:p w14:paraId="3B82E4D6" w14:textId="77777777" w:rsidR="00EB111C" w:rsidRPr="00750BB4" w:rsidRDefault="00EB111C">
      <w:pPr>
        <w:rPr>
          <w:sz w:val="24"/>
          <w:rPrChange w:id="8" w:author="作成者">
            <w:rPr>
              <w:sz w:val="24"/>
            </w:rPr>
          </w:rPrChange>
        </w:rPr>
      </w:pPr>
    </w:p>
    <w:tbl>
      <w:tblPr>
        <w:tblpPr w:leftFromText="142" w:rightFromText="142" w:vertAnchor="text" w:tblpY="110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1559"/>
        <w:gridCol w:w="3969"/>
        <w:gridCol w:w="2552"/>
      </w:tblGrid>
      <w:tr w:rsidR="00750BB4" w:rsidRPr="00750BB4" w14:paraId="34CD426E" w14:textId="77777777">
        <w:trPr>
          <w:trHeight w:val="1079"/>
        </w:trPr>
        <w:tc>
          <w:tcPr>
            <w:tcW w:w="2093" w:type="dxa"/>
            <w:tcBorders>
              <w:bottom w:val="single" w:sz="4" w:space="0" w:color="auto"/>
              <w:right w:val="single" w:sz="4" w:space="0" w:color="auto"/>
            </w:tcBorders>
            <w:shd w:val="clear" w:color="auto" w:fill="D9D9D9"/>
            <w:vAlign w:val="center"/>
          </w:tcPr>
          <w:p w14:paraId="2791C641" w14:textId="77777777" w:rsidR="00A20DA0" w:rsidRPr="00750BB4" w:rsidRDefault="00A20DA0" w:rsidP="00F3475F">
            <w:pPr>
              <w:jc w:val="center"/>
              <w:rPr>
                <w:sz w:val="24"/>
                <w:rPrChange w:id="9" w:author="作成者">
                  <w:rPr>
                    <w:sz w:val="24"/>
                  </w:rPr>
                </w:rPrChange>
              </w:rPr>
            </w:pPr>
            <w:r w:rsidRPr="00750BB4">
              <w:rPr>
                <w:rFonts w:hint="eastAsia"/>
                <w:sz w:val="24"/>
                <w:rPrChange w:id="10" w:author="作成者">
                  <w:rPr>
                    <w:rFonts w:hint="eastAsia"/>
                    <w:sz w:val="24"/>
                  </w:rPr>
                </w:rPrChange>
              </w:rPr>
              <w:t>事業者名</w:t>
            </w:r>
          </w:p>
        </w:tc>
        <w:tc>
          <w:tcPr>
            <w:tcW w:w="8080" w:type="dxa"/>
            <w:gridSpan w:val="3"/>
            <w:tcBorders>
              <w:left w:val="single" w:sz="4" w:space="0" w:color="auto"/>
              <w:bottom w:val="single" w:sz="4" w:space="0" w:color="auto"/>
              <w:right w:val="single" w:sz="4" w:space="0" w:color="auto"/>
            </w:tcBorders>
            <w:shd w:val="clear" w:color="auto" w:fill="auto"/>
            <w:vAlign w:val="center"/>
          </w:tcPr>
          <w:p w14:paraId="1E6F744C" w14:textId="77777777" w:rsidR="00A20DA0" w:rsidRPr="00750BB4" w:rsidRDefault="00486E04" w:rsidP="00F3475F">
            <w:pPr>
              <w:rPr>
                <w:sz w:val="24"/>
                <w:rPrChange w:id="11" w:author="作成者">
                  <w:rPr>
                    <w:sz w:val="24"/>
                  </w:rPr>
                </w:rPrChange>
              </w:rPr>
            </w:pPr>
            <w:r w:rsidRPr="00750BB4">
              <w:rPr>
                <w:rFonts w:hint="eastAsia"/>
                <w:sz w:val="24"/>
                <w:rPrChange w:id="12" w:author="作成者">
                  <w:rPr>
                    <w:rFonts w:hint="eastAsia"/>
                    <w:sz w:val="24"/>
                  </w:rPr>
                </w:rPrChange>
              </w:rPr>
              <w:t xml:space="preserve">　</w:t>
            </w:r>
          </w:p>
        </w:tc>
      </w:tr>
      <w:tr w:rsidR="00750BB4" w:rsidRPr="00750BB4" w14:paraId="55F9D7D2" w14:textId="77777777">
        <w:trPr>
          <w:trHeight w:val="1162"/>
        </w:trPr>
        <w:tc>
          <w:tcPr>
            <w:tcW w:w="2093" w:type="dxa"/>
            <w:tcBorders>
              <w:top w:val="single" w:sz="4" w:space="0" w:color="auto"/>
              <w:right w:val="single" w:sz="4" w:space="0" w:color="auto"/>
            </w:tcBorders>
            <w:shd w:val="clear" w:color="auto" w:fill="D9D9D9"/>
            <w:vAlign w:val="center"/>
          </w:tcPr>
          <w:p w14:paraId="417A3FFE" w14:textId="77777777" w:rsidR="00A20DA0" w:rsidRPr="00750BB4" w:rsidRDefault="00A20DA0" w:rsidP="00F3475F">
            <w:pPr>
              <w:jc w:val="center"/>
              <w:rPr>
                <w:sz w:val="24"/>
                <w:rPrChange w:id="13" w:author="作成者">
                  <w:rPr>
                    <w:sz w:val="24"/>
                  </w:rPr>
                </w:rPrChange>
              </w:rPr>
            </w:pPr>
            <w:r w:rsidRPr="00750BB4">
              <w:rPr>
                <w:rFonts w:hint="eastAsia"/>
                <w:sz w:val="24"/>
                <w:rPrChange w:id="14" w:author="作成者">
                  <w:rPr>
                    <w:rFonts w:hint="eastAsia"/>
                    <w:sz w:val="24"/>
                  </w:rPr>
                </w:rPrChange>
              </w:rPr>
              <w:t>所在地</w:t>
            </w:r>
          </w:p>
        </w:tc>
        <w:tc>
          <w:tcPr>
            <w:tcW w:w="8080" w:type="dxa"/>
            <w:gridSpan w:val="3"/>
            <w:tcBorders>
              <w:top w:val="single" w:sz="4" w:space="0" w:color="auto"/>
              <w:left w:val="single" w:sz="4" w:space="0" w:color="auto"/>
              <w:right w:val="single" w:sz="4" w:space="0" w:color="auto"/>
            </w:tcBorders>
            <w:vAlign w:val="center"/>
          </w:tcPr>
          <w:p w14:paraId="09F5B870" w14:textId="77777777" w:rsidR="00A20DA0" w:rsidRPr="00750BB4" w:rsidRDefault="00A20DA0" w:rsidP="00F3475F">
            <w:pPr>
              <w:rPr>
                <w:sz w:val="24"/>
                <w:rPrChange w:id="15" w:author="作成者">
                  <w:rPr>
                    <w:sz w:val="24"/>
                  </w:rPr>
                </w:rPrChange>
              </w:rPr>
            </w:pPr>
            <w:r w:rsidRPr="00750BB4">
              <w:rPr>
                <w:rFonts w:hint="eastAsia"/>
                <w:sz w:val="24"/>
                <w:rPrChange w:id="16" w:author="作成者">
                  <w:rPr>
                    <w:rFonts w:hint="eastAsia"/>
                    <w:sz w:val="24"/>
                  </w:rPr>
                </w:rPrChange>
              </w:rPr>
              <w:t>〒</w:t>
            </w:r>
          </w:p>
          <w:p w14:paraId="32B146E7" w14:textId="77777777" w:rsidR="00A20DA0" w:rsidRPr="00750BB4" w:rsidRDefault="00A20DA0" w:rsidP="00F3475F">
            <w:pPr>
              <w:rPr>
                <w:sz w:val="24"/>
                <w:rPrChange w:id="17" w:author="作成者">
                  <w:rPr>
                    <w:sz w:val="24"/>
                  </w:rPr>
                </w:rPrChange>
              </w:rPr>
            </w:pPr>
          </w:p>
        </w:tc>
      </w:tr>
      <w:tr w:rsidR="00750BB4" w:rsidRPr="00750BB4" w14:paraId="510202C0" w14:textId="77777777">
        <w:trPr>
          <w:trHeight w:val="1183"/>
        </w:trPr>
        <w:tc>
          <w:tcPr>
            <w:tcW w:w="2093" w:type="dxa"/>
            <w:tcBorders>
              <w:right w:val="single" w:sz="4" w:space="0" w:color="auto"/>
            </w:tcBorders>
            <w:shd w:val="clear" w:color="auto" w:fill="D9D9D9"/>
            <w:vAlign w:val="center"/>
          </w:tcPr>
          <w:p w14:paraId="6CD96D33" w14:textId="77777777" w:rsidR="00486E04" w:rsidRPr="00750BB4" w:rsidRDefault="00486E04" w:rsidP="00F3475F">
            <w:pPr>
              <w:jc w:val="center"/>
              <w:rPr>
                <w:sz w:val="24"/>
                <w:rPrChange w:id="18" w:author="作成者">
                  <w:rPr>
                    <w:sz w:val="24"/>
                  </w:rPr>
                </w:rPrChange>
              </w:rPr>
            </w:pPr>
            <w:r w:rsidRPr="00750BB4">
              <w:rPr>
                <w:rFonts w:hint="eastAsia"/>
                <w:sz w:val="24"/>
                <w:rPrChange w:id="19" w:author="作成者">
                  <w:rPr>
                    <w:rFonts w:hint="eastAsia"/>
                    <w:sz w:val="24"/>
                  </w:rPr>
                </w:rPrChange>
              </w:rPr>
              <w:t>代表者職氏名</w:t>
            </w:r>
          </w:p>
        </w:tc>
        <w:tc>
          <w:tcPr>
            <w:tcW w:w="8080" w:type="dxa"/>
            <w:gridSpan w:val="3"/>
            <w:tcBorders>
              <w:right w:val="single" w:sz="4" w:space="0" w:color="auto"/>
            </w:tcBorders>
            <w:shd w:val="clear" w:color="auto" w:fill="auto"/>
            <w:vAlign w:val="center"/>
          </w:tcPr>
          <w:p w14:paraId="6C3F3C87" w14:textId="77777777" w:rsidR="00486E04" w:rsidRPr="00750BB4" w:rsidRDefault="00486E04" w:rsidP="00486E04">
            <w:pPr>
              <w:jc w:val="left"/>
              <w:rPr>
                <w:sz w:val="24"/>
                <w:rPrChange w:id="20" w:author="作成者">
                  <w:rPr>
                    <w:sz w:val="24"/>
                  </w:rPr>
                </w:rPrChange>
              </w:rPr>
            </w:pPr>
            <w:r w:rsidRPr="00750BB4">
              <w:rPr>
                <w:rFonts w:hint="eastAsia"/>
                <w:sz w:val="24"/>
                <w:rPrChange w:id="21" w:author="作成者">
                  <w:rPr>
                    <w:rFonts w:hint="eastAsia"/>
                    <w:sz w:val="24"/>
                  </w:rPr>
                </w:rPrChange>
              </w:rPr>
              <w:t xml:space="preserve">　</w:t>
            </w:r>
          </w:p>
        </w:tc>
      </w:tr>
      <w:tr w:rsidR="00750BB4" w:rsidRPr="00750BB4" w14:paraId="1631358F" w14:textId="77777777" w:rsidTr="00B44143">
        <w:trPr>
          <w:trHeight w:val="929"/>
        </w:trPr>
        <w:tc>
          <w:tcPr>
            <w:tcW w:w="2093" w:type="dxa"/>
            <w:tcBorders>
              <w:right w:val="single" w:sz="4" w:space="0" w:color="auto"/>
            </w:tcBorders>
            <w:shd w:val="clear" w:color="auto" w:fill="D9D9D9"/>
            <w:vAlign w:val="center"/>
          </w:tcPr>
          <w:p w14:paraId="55305564" w14:textId="77777777" w:rsidR="00A20DA0" w:rsidRPr="00750BB4" w:rsidRDefault="00A20DA0" w:rsidP="00F3475F">
            <w:pPr>
              <w:jc w:val="center"/>
              <w:rPr>
                <w:sz w:val="24"/>
                <w:rPrChange w:id="22" w:author="作成者">
                  <w:rPr>
                    <w:sz w:val="24"/>
                  </w:rPr>
                </w:rPrChange>
              </w:rPr>
            </w:pPr>
            <w:r w:rsidRPr="00750BB4">
              <w:rPr>
                <w:rFonts w:hint="eastAsia"/>
                <w:sz w:val="24"/>
                <w:rPrChange w:id="23" w:author="作成者">
                  <w:rPr>
                    <w:rFonts w:hint="eastAsia"/>
                    <w:sz w:val="24"/>
                  </w:rPr>
                </w:rPrChange>
              </w:rPr>
              <w:t>担当部署</w:t>
            </w:r>
          </w:p>
        </w:tc>
        <w:tc>
          <w:tcPr>
            <w:tcW w:w="8080" w:type="dxa"/>
            <w:gridSpan w:val="3"/>
            <w:tcBorders>
              <w:right w:val="single" w:sz="4" w:space="0" w:color="auto"/>
            </w:tcBorders>
            <w:vAlign w:val="center"/>
          </w:tcPr>
          <w:p w14:paraId="3A48CEC5" w14:textId="77777777" w:rsidR="00A20DA0" w:rsidRPr="00750BB4" w:rsidRDefault="00486E04" w:rsidP="00F3475F">
            <w:pPr>
              <w:rPr>
                <w:sz w:val="24"/>
                <w:rPrChange w:id="24" w:author="作成者">
                  <w:rPr>
                    <w:sz w:val="24"/>
                  </w:rPr>
                </w:rPrChange>
              </w:rPr>
            </w:pPr>
            <w:r w:rsidRPr="00750BB4">
              <w:rPr>
                <w:rFonts w:hint="eastAsia"/>
                <w:sz w:val="24"/>
                <w:rPrChange w:id="25" w:author="作成者">
                  <w:rPr>
                    <w:rFonts w:hint="eastAsia"/>
                    <w:sz w:val="24"/>
                  </w:rPr>
                </w:rPrChange>
              </w:rPr>
              <w:t xml:space="preserve">　</w:t>
            </w:r>
          </w:p>
        </w:tc>
      </w:tr>
      <w:tr w:rsidR="00750BB4" w:rsidRPr="00750BB4" w14:paraId="39424F37" w14:textId="77777777">
        <w:trPr>
          <w:trHeight w:val="479"/>
        </w:trPr>
        <w:tc>
          <w:tcPr>
            <w:tcW w:w="2093" w:type="dxa"/>
            <w:vMerge w:val="restart"/>
            <w:tcBorders>
              <w:right w:val="single" w:sz="4" w:space="0" w:color="auto"/>
            </w:tcBorders>
            <w:shd w:val="clear" w:color="auto" w:fill="D9D9D9"/>
            <w:vAlign w:val="center"/>
          </w:tcPr>
          <w:p w14:paraId="78E06831" w14:textId="77777777" w:rsidR="00A20DA0" w:rsidRPr="00750BB4" w:rsidRDefault="00A20DA0" w:rsidP="00F3475F">
            <w:pPr>
              <w:jc w:val="center"/>
              <w:rPr>
                <w:sz w:val="24"/>
                <w:rPrChange w:id="26" w:author="作成者">
                  <w:rPr>
                    <w:sz w:val="24"/>
                  </w:rPr>
                </w:rPrChange>
              </w:rPr>
            </w:pPr>
            <w:r w:rsidRPr="00750BB4">
              <w:rPr>
                <w:rFonts w:hint="eastAsia"/>
                <w:sz w:val="24"/>
                <w:rPrChange w:id="27" w:author="作成者">
                  <w:rPr>
                    <w:rFonts w:hint="eastAsia"/>
                    <w:sz w:val="24"/>
                  </w:rPr>
                </w:rPrChange>
              </w:rPr>
              <w:t>連絡先</w:t>
            </w:r>
          </w:p>
        </w:tc>
        <w:tc>
          <w:tcPr>
            <w:tcW w:w="1559" w:type="dxa"/>
            <w:tcBorders>
              <w:right w:val="single" w:sz="4" w:space="0" w:color="auto"/>
            </w:tcBorders>
            <w:shd w:val="clear" w:color="auto" w:fill="D9D9D9"/>
            <w:vAlign w:val="center"/>
          </w:tcPr>
          <w:p w14:paraId="540A174F" w14:textId="77777777" w:rsidR="00A20DA0" w:rsidRPr="00750BB4" w:rsidRDefault="00A20DA0" w:rsidP="00F3475F">
            <w:pPr>
              <w:rPr>
                <w:sz w:val="24"/>
                <w:rPrChange w:id="28" w:author="作成者">
                  <w:rPr>
                    <w:sz w:val="24"/>
                  </w:rPr>
                </w:rPrChange>
              </w:rPr>
            </w:pPr>
            <w:r w:rsidRPr="00750BB4">
              <w:rPr>
                <w:rFonts w:hint="eastAsia"/>
                <w:sz w:val="24"/>
                <w:rPrChange w:id="29" w:author="作成者">
                  <w:rPr>
                    <w:rFonts w:hint="eastAsia"/>
                    <w:sz w:val="24"/>
                  </w:rPr>
                </w:rPrChange>
              </w:rPr>
              <w:t>電話番号</w:t>
            </w:r>
          </w:p>
        </w:tc>
        <w:tc>
          <w:tcPr>
            <w:tcW w:w="6521" w:type="dxa"/>
            <w:gridSpan w:val="2"/>
            <w:tcBorders>
              <w:left w:val="single" w:sz="4" w:space="0" w:color="auto"/>
              <w:right w:val="single" w:sz="4" w:space="0" w:color="auto"/>
            </w:tcBorders>
            <w:vAlign w:val="center"/>
          </w:tcPr>
          <w:p w14:paraId="222D271D" w14:textId="77777777" w:rsidR="00A20DA0" w:rsidRPr="00750BB4" w:rsidRDefault="00486E04" w:rsidP="00F3475F">
            <w:pPr>
              <w:rPr>
                <w:sz w:val="24"/>
                <w:rPrChange w:id="30" w:author="作成者">
                  <w:rPr>
                    <w:sz w:val="24"/>
                  </w:rPr>
                </w:rPrChange>
              </w:rPr>
            </w:pPr>
            <w:r w:rsidRPr="00750BB4">
              <w:rPr>
                <w:rFonts w:hint="eastAsia"/>
                <w:sz w:val="24"/>
                <w:rPrChange w:id="31" w:author="作成者">
                  <w:rPr>
                    <w:rFonts w:hint="eastAsia"/>
                    <w:sz w:val="24"/>
                  </w:rPr>
                </w:rPrChange>
              </w:rPr>
              <w:t xml:space="preserve">　</w:t>
            </w:r>
          </w:p>
        </w:tc>
      </w:tr>
      <w:tr w:rsidR="00750BB4" w:rsidRPr="00750BB4" w14:paraId="0A552956" w14:textId="77777777" w:rsidTr="00B44143">
        <w:trPr>
          <w:trHeight w:val="496"/>
        </w:trPr>
        <w:tc>
          <w:tcPr>
            <w:tcW w:w="2093" w:type="dxa"/>
            <w:vMerge/>
            <w:tcBorders>
              <w:right w:val="single" w:sz="4" w:space="0" w:color="auto"/>
            </w:tcBorders>
            <w:shd w:val="clear" w:color="auto" w:fill="D9D9D9"/>
            <w:vAlign w:val="center"/>
          </w:tcPr>
          <w:p w14:paraId="3FE5B5FD" w14:textId="77777777" w:rsidR="00E023DC" w:rsidRPr="00750BB4" w:rsidRDefault="00E023DC" w:rsidP="00F3475F">
            <w:pPr>
              <w:jc w:val="center"/>
              <w:rPr>
                <w:sz w:val="24"/>
                <w:rPrChange w:id="32" w:author="作成者">
                  <w:rPr>
                    <w:sz w:val="24"/>
                  </w:rPr>
                </w:rPrChange>
              </w:rPr>
            </w:pPr>
          </w:p>
        </w:tc>
        <w:tc>
          <w:tcPr>
            <w:tcW w:w="1559" w:type="dxa"/>
            <w:tcBorders>
              <w:right w:val="single" w:sz="4" w:space="0" w:color="auto"/>
            </w:tcBorders>
            <w:shd w:val="clear" w:color="auto" w:fill="D9D9D9"/>
            <w:vAlign w:val="center"/>
          </w:tcPr>
          <w:p w14:paraId="6A838FE9" w14:textId="77777777" w:rsidR="00E023DC" w:rsidRPr="00750BB4" w:rsidRDefault="00E023DC" w:rsidP="00CF5347">
            <w:pPr>
              <w:rPr>
                <w:sz w:val="24"/>
                <w:rPrChange w:id="33" w:author="作成者">
                  <w:rPr>
                    <w:sz w:val="24"/>
                  </w:rPr>
                </w:rPrChange>
              </w:rPr>
            </w:pPr>
            <w:r w:rsidRPr="00750BB4">
              <w:rPr>
                <w:rFonts w:hint="eastAsia"/>
                <w:sz w:val="24"/>
                <w:rPrChange w:id="34" w:author="作成者">
                  <w:rPr>
                    <w:rFonts w:hint="eastAsia"/>
                    <w:sz w:val="24"/>
                  </w:rPr>
                </w:rPrChange>
              </w:rPr>
              <w:t>ﾒｰﾙｱﾄﾞﾚｽ</w:t>
            </w:r>
          </w:p>
        </w:tc>
        <w:tc>
          <w:tcPr>
            <w:tcW w:w="6521" w:type="dxa"/>
            <w:gridSpan w:val="2"/>
            <w:tcBorders>
              <w:left w:val="single" w:sz="4" w:space="0" w:color="auto"/>
              <w:right w:val="single" w:sz="4" w:space="0" w:color="auto"/>
            </w:tcBorders>
            <w:vAlign w:val="center"/>
          </w:tcPr>
          <w:p w14:paraId="5434D827" w14:textId="77777777" w:rsidR="00E023DC" w:rsidRPr="00750BB4" w:rsidRDefault="00E023DC" w:rsidP="007F3647">
            <w:pPr>
              <w:rPr>
                <w:sz w:val="24"/>
                <w:rPrChange w:id="35" w:author="作成者">
                  <w:rPr>
                    <w:sz w:val="24"/>
                  </w:rPr>
                </w:rPrChange>
              </w:rPr>
            </w:pPr>
            <w:r w:rsidRPr="00750BB4">
              <w:rPr>
                <w:rFonts w:hint="eastAsia"/>
                <w:sz w:val="24"/>
                <w:rPrChange w:id="36" w:author="作成者">
                  <w:rPr>
                    <w:rFonts w:hint="eastAsia"/>
                    <w:sz w:val="24"/>
                  </w:rPr>
                </w:rPrChange>
              </w:rPr>
              <w:t xml:space="preserve">　</w:t>
            </w:r>
          </w:p>
        </w:tc>
      </w:tr>
      <w:tr w:rsidR="00750BB4" w:rsidRPr="00750BB4" w14:paraId="095AE466" w14:textId="77777777">
        <w:trPr>
          <w:trHeight w:val="427"/>
        </w:trPr>
        <w:tc>
          <w:tcPr>
            <w:tcW w:w="2093" w:type="dxa"/>
            <w:vMerge/>
            <w:tcBorders>
              <w:right w:val="single" w:sz="4" w:space="0" w:color="auto"/>
            </w:tcBorders>
            <w:shd w:val="clear" w:color="auto" w:fill="D9D9D9"/>
            <w:vAlign w:val="center"/>
          </w:tcPr>
          <w:p w14:paraId="001F8191" w14:textId="77777777" w:rsidR="00A20DA0" w:rsidRPr="00750BB4" w:rsidRDefault="00A20DA0" w:rsidP="00F3475F">
            <w:pPr>
              <w:jc w:val="center"/>
              <w:rPr>
                <w:sz w:val="24"/>
                <w:rPrChange w:id="37" w:author="作成者">
                  <w:rPr>
                    <w:sz w:val="24"/>
                  </w:rPr>
                </w:rPrChange>
              </w:rPr>
            </w:pPr>
          </w:p>
        </w:tc>
        <w:tc>
          <w:tcPr>
            <w:tcW w:w="1559" w:type="dxa"/>
            <w:tcBorders>
              <w:right w:val="single" w:sz="4" w:space="0" w:color="auto"/>
            </w:tcBorders>
            <w:shd w:val="clear" w:color="auto" w:fill="D9D9D9"/>
            <w:vAlign w:val="center"/>
          </w:tcPr>
          <w:p w14:paraId="53BA496D" w14:textId="77777777" w:rsidR="00A20DA0" w:rsidRPr="00750BB4" w:rsidRDefault="00A20DA0" w:rsidP="00F3475F">
            <w:pPr>
              <w:rPr>
                <w:w w:val="90"/>
                <w:sz w:val="24"/>
                <w:rPrChange w:id="38" w:author="作成者">
                  <w:rPr>
                    <w:w w:val="90"/>
                    <w:sz w:val="24"/>
                  </w:rPr>
                </w:rPrChange>
              </w:rPr>
            </w:pPr>
            <w:r w:rsidRPr="00750BB4">
              <w:rPr>
                <w:rFonts w:hint="eastAsia"/>
                <w:w w:val="90"/>
                <w:sz w:val="24"/>
                <w:rPrChange w:id="39" w:author="作成者">
                  <w:rPr>
                    <w:rFonts w:hint="eastAsia"/>
                    <w:w w:val="90"/>
                    <w:sz w:val="24"/>
                  </w:rPr>
                </w:rPrChange>
              </w:rPr>
              <w:t>担当者職氏名</w:t>
            </w:r>
          </w:p>
        </w:tc>
        <w:tc>
          <w:tcPr>
            <w:tcW w:w="6521" w:type="dxa"/>
            <w:gridSpan w:val="2"/>
            <w:tcBorders>
              <w:left w:val="single" w:sz="4" w:space="0" w:color="auto"/>
              <w:right w:val="single" w:sz="4" w:space="0" w:color="auto"/>
            </w:tcBorders>
            <w:vAlign w:val="center"/>
          </w:tcPr>
          <w:p w14:paraId="2C9FCBD1" w14:textId="77777777" w:rsidR="00A20DA0" w:rsidRPr="00750BB4" w:rsidRDefault="00486E04" w:rsidP="00F3475F">
            <w:pPr>
              <w:rPr>
                <w:sz w:val="24"/>
                <w:rPrChange w:id="40" w:author="作成者">
                  <w:rPr>
                    <w:sz w:val="24"/>
                  </w:rPr>
                </w:rPrChange>
              </w:rPr>
            </w:pPr>
            <w:r w:rsidRPr="00750BB4">
              <w:rPr>
                <w:rFonts w:hint="eastAsia"/>
                <w:sz w:val="24"/>
                <w:rPrChange w:id="41" w:author="作成者">
                  <w:rPr>
                    <w:rFonts w:hint="eastAsia"/>
                    <w:sz w:val="24"/>
                  </w:rPr>
                </w:rPrChange>
              </w:rPr>
              <w:t xml:space="preserve">　</w:t>
            </w:r>
          </w:p>
        </w:tc>
      </w:tr>
      <w:tr w:rsidR="00750BB4" w:rsidRPr="00750BB4" w14:paraId="3F1B5259" w14:textId="77777777">
        <w:trPr>
          <w:trHeight w:val="405"/>
        </w:trPr>
        <w:tc>
          <w:tcPr>
            <w:tcW w:w="2093" w:type="dxa"/>
            <w:vMerge w:val="restart"/>
            <w:tcBorders>
              <w:top w:val="single" w:sz="4" w:space="0" w:color="000000"/>
              <w:left w:val="single" w:sz="4" w:space="0" w:color="000000"/>
              <w:right w:val="single" w:sz="4" w:space="0" w:color="auto"/>
            </w:tcBorders>
            <w:shd w:val="clear" w:color="auto" w:fill="D9D9D9"/>
            <w:vAlign w:val="center"/>
          </w:tcPr>
          <w:p w14:paraId="7EF8DDDD" w14:textId="77777777" w:rsidR="00A20DA0" w:rsidRPr="00750BB4" w:rsidRDefault="00A20DA0" w:rsidP="00F3475F">
            <w:pPr>
              <w:jc w:val="center"/>
              <w:rPr>
                <w:sz w:val="24"/>
                <w:rPrChange w:id="42" w:author="作成者">
                  <w:rPr>
                    <w:sz w:val="24"/>
                  </w:rPr>
                </w:rPrChange>
              </w:rPr>
            </w:pPr>
            <w:r w:rsidRPr="00750BB4">
              <w:rPr>
                <w:rFonts w:hint="eastAsia"/>
                <w:sz w:val="24"/>
                <w:rPrChange w:id="43" w:author="作成者">
                  <w:rPr>
                    <w:rFonts w:hint="eastAsia"/>
                    <w:sz w:val="24"/>
                  </w:rPr>
                </w:rPrChange>
              </w:rPr>
              <w:t>事業者概要</w:t>
            </w:r>
          </w:p>
        </w:tc>
        <w:tc>
          <w:tcPr>
            <w:tcW w:w="1559" w:type="dxa"/>
            <w:tcBorders>
              <w:top w:val="single" w:sz="4" w:space="0" w:color="000000"/>
              <w:left w:val="single" w:sz="4" w:space="0" w:color="000000"/>
              <w:bottom w:val="single" w:sz="4" w:space="0" w:color="000000"/>
              <w:right w:val="single" w:sz="4" w:space="0" w:color="auto"/>
            </w:tcBorders>
            <w:shd w:val="clear" w:color="auto" w:fill="D9D9D9"/>
            <w:vAlign w:val="center"/>
          </w:tcPr>
          <w:p w14:paraId="2C646C0F" w14:textId="77777777" w:rsidR="00A20DA0" w:rsidRPr="00750BB4" w:rsidRDefault="00A20DA0" w:rsidP="00F3475F">
            <w:pPr>
              <w:rPr>
                <w:sz w:val="24"/>
                <w:rPrChange w:id="44" w:author="作成者">
                  <w:rPr>
                    <w:sz w:val="24"/>
                  </w:rPr>
                </w:rPrChange>
              </w:rPr>
            </w:pPr>
            <w:r w:rsidRPr="00750BB4">
              <w:rPr>
                <w:rFonts w:hint="eastAsia"/>
                <w:sz w:val="24"/>
                <w:rPrChange w:id="45" w:author="作成者">
                  <w:rPr>
                    <w:rFonts w:hint="eastAsia"/>
                    <w:sz w:val="24"/>
                  </w:rPr>
                </w:rPrChange>
              </w:rPr>
              <w:t>設</w:t>
            </w:r>
            <w:r w:rsidR="005614FD" w:rsidRPr="00750BB4">
              <w:rPr>
                <w:rFonts w:hint="eastAsia"/>
                <w:sz w:val="24"/>
                <w:rPrChange w:id="46" w:author="作成者">
                  <w:rPr>
                    <w:rFonts w:hint="eastAsia"/>
                    <w:sz w:val="24"/>
                  </w:rPr>
                </w:rPrChange>
              </w:rPr>
              <w:t xml:space="preserve">  </w:t>
            </w:r>
            <w:r w:rsidRPr="00750BB4">
              <w:rPr>
                <w:rFonts w:hint="eastAsia"/>
                <w:sz w:val="24"/>
                <w:rPrChange w:id="47" w:author="作成者">
                  <w:rPr>
                    <w:rFonts w:hint="eastAsia"/>
                    <w:sz w:val="24"/>
                  </w:rPr>
                </w:rPrChange>
              </w:rPr>
              <w:t>立</w:t>
            </w:r>
          </w:p>
        </w:tc>
        <w:tc>
          <w:tcPr>
            <w:tcW w:w="6521" w:type="dxa"/>
            <w:gridSpan w:val="2"/>
            <w:tcBorders>
              <w:top w:val="single" w:sz="4" w:space="0" w:color="000000"/>
              <w:left w:val="single" w:sz="4" w:space="0" w:color="auto"/>
              <w:bottom w:val="single" w:sz="4" w:space="0" w:color="000000"/>
              <w:right w:val="single" w:sz="4" w:space="0" w:color="auto"/>
            </w:tcBorders>
            <w:vAlign w:val="center"/>
          </w:tcPr>
          <w:p w14:paraId="23925032" w14:textId="77777777" w:rsidR="00A20DA0" w:rsidRPr="00750BB4" w:rsidRDefault="00486E04" w:rsidP="00F3475F">
            <w:pPr>
              <w:rPr>
                <w:sz w:val="24"/>
                <w:rPrChange w:id="48" w:author="作成者">
                  <w:rPr>
                    <w:sz w:val="24"/>
                  </w:rPr>
                </w:rPrChange>
              </w:rPr>
            </w:pPr>
            <w:r w:rsidRPr="00750BB4">
              <w:rPr>
                <w:rFonts w:hint="eastAsia"/>
                <w:sz w:val="24"/>
                <w:rPrChange w:id="49" w:author="作成者">
                  <w:rPr>
                    <w:rFonts w:hint="eastAsia"/>
                    <w:sz w:val="24"/>
                  </w:rPr>
                </w:rPrChange>
              </w:rPr>
              <w:t xml:space="preserve">　</w:t>
            </w:r>
          </w:p>
        </w:tc>
      </w:tr>
      <w:tr w:rsidR="00750BB4" w:rsidRPr="00750BB4" w14:paraId="205871F9" w14:textId="77777777">
        <w:trPr>
          <w:trHeight w:val="426"/>
        </w:trPr>
        <w:tc>
          <w:tcPr>
            <w:tcW w:w="2093" w:type="dxa"/>
            <w:vMerge/>
            <w:tcBorders>
              <w:left w:val="single" w:sz="4" w:space="0" w:color="000000"/>
              <w:right w:val="single" w:sz="4" w:space="0" w:color="auto"/>
            </w:tcBorders>
            <w:shd w:val="clear" w:color="auto" w:fill="D9D9D9"/>
            <w:vAlign w:val="center"/>
          </w:tcPr>
          <w:p w14:paraId="1633056A" w14:textId="77777777" w:rsidR="00FA46AD" w:rsidRPr="00750BB4" w:rsidRDefault="00FA46AD" w:rsidP="00F3475F">
            <w:pPr>
              <w:jc w:val="center"/>
              <w:rPr>
                <w:sz w:val="24"/>
                <w:rPrChange w:id="50" w:author="作成者">
                  <w:rPr>
                    <w:sz w:val="24"/>
                  </w:rPr>
                </w:rPrChange>
              </w:rPr>
            </w:pPr>
          </w:p>
        </w:tc>
        <w:tc>
          <w:tcPr>
            <w:tcW w:w="1559" w:type="dxa"/>
            <w:tcBorders>
              <w:top w:val="single" w:sz="4" w:space="0" w:color="000000"/>
              <w:left w:val="single" w:sz="4" w:space="0" w:color="000000"/>
              <w:bottom w:val="single" w:sz="4" w:space="0" w:color="000000"/>
              <w:right w:val="single" w:sz="4" w:space="0" w:color="auto"/>
            </w:tcBorders>
            <w:shd w:val="clear" w:color="auto" w:fill="D9D9D9"/>
            <w:vAlign w:val="center"/>
          </w:tcPr>
          <w:p w14:paraId="3E636842" w14:textId="77777777" w:rsidR="00FA46AD" w:rsidRPr="00750BB4" w:rsidRDefault="00FA46AD" w:rsidP="00F3475F">
            <w:pPr>
              <w:rPr>
                <w:sz w:val="24"/>
                <w:rPrChange w:id="51" w:author="作成者">
                  <w:rPr>
                    <w:sz w:val="24"/>
                  </w:rPr>
                </w:rPrChange>
              </w:rPr>
            </w:pPr>
            <w:r w:rsidRPr="00750BB4">
              <w:rPr>
                <w:rFonts w:hint="eastAsia"/>
                <w:sz w:val="24"/>
                <w:rPrChange w:id="52" w:author="作成者">
                  <w:rPr>
                    <w:rFonts w:hint="eastAsia"/>
                    <w:sz w:val="24"/>
                  </w:rPr>
                </w:rPrChange>
              </w:rPr>
              <w:t>資本金</w:t>
            </w:r>
          </w:p>
        </w:tc>
        <w:tc>
          <w:tcPr>
            <w:tcW w:w="3969" w:type="dxa"/>
            <w:tcBorders>
              <w:top w:val="single" w:sz="4" w:space="0" w:color="000000"/>
              <w:left w:val="single" w:sz="4" w:space="0" w:color="auto"/>
              <w:bottom w:val="single" w:sz="4" w:space="0" w:color="000000"/>
              <w:right w:val="single" w:sz="4" w:space="0" w:color="auto"/>
            </w:tcBorders>
            <w:vAlign w:val="center"/>
          </w:tcPr>
          <w:p w14:paraId="06A38106" w14:textId="77777777" w:rsidR="00FA46AD" w:rsidRPr="00750BB4" w:rsidRDefault="00FA46AD" w:rsidP="00FA46AD">
            <w:pPr>
              <w:jc w:val="right"/>
              <w:rPr>
                <w:sz w:val="24"/>
                <w:rPrChange w:id="53" w:author="作成者">
                  <w:rPr>
                    <w:sz w:val="24"/>
                  </w:rPr>
                </w:rPrChange>
              </w:rPr>
            </w:pPr>
            <w:r w:rsidRPr="00750BB4">
              <w:rPr>
                <w:rFonts w:hint="eastAsia"/>
                <w:sz w:val="24"/>
                <w:rPrChange w:id="54" w:author="作成者">
                  <w:rPr>
                    <w:rFonts w:hint="eastAsia"/>
                    <w:sz w:val="24"/>
                  </w:rPr>
                </w:rPrChange>
              </w:rPr>
              <w:t xml:space="preserve">　円</w:t>
            </w:r>
          </w:p>
        </w:tc>
        <w:tc>
          <w:tcPr>
            <w:tcW w:w="2552" w:type="dxa"/>
            <w:vMerge w:val="restart"/>
            <w:tcBorders>
              <w:top w:val="single" w:sz="4" w:space="0" w:color="000000"/>
              <w:left w:val="single" w:sz="4" w:space="0" w:color="auto"/>
              <w:right w:val="single" w:sz="4" w:space="0" w:color="auto"/>
            </w:tcBorders>
            <w:vAlign w:val="center"/>
          </w:tcPr>
          <w:p w14:paraId="49997CE0" w14:textId="77777777" w:rsidR="00FA46AD" w:rsidRPr="00750BB4" w:rsidRDefault="00D847B2" w:rsidP="005614FD">
            <w:pPr>
              <w:ind w:rightChars="-66" w:right="-139"/>
              <w:jc w:val="left"/>
              <w:rPr>
                <w:sz w:val="24"/>
                <w:rPrChange w:id="55" w:author="作成者">
                  <w:rPr>
                    <w:sz w:val="24"/>
                  </w:rPr>
                </w:rPrChange>
              </w:rPr>
            </w:pPr>
            <w:r w:rsidRPr="00750BB4">
              <w:rPr>
                <w:rFonts w:hint="eastAsia"/>
                <w:sz w:val="20"/>
                <w:szCs w:val="20"/>
                <w:rPrChange w:id="56" w:author="作成者">
                  <w:rPr>
                    <w:rFonts w:hint="eastAsia"/>
                    <w:sz w:val="20"/>
                    <w:szCs w:val="20"/>
                  </w:rPr>
                </w:rPrChange>
              </w:rPr>
              <w:t>（令和</w:t>
            </w:r>
            <w:r w:rsidR="00FA46AD" w:rsidRPr="00750BB4">
              <w:rPr>
                <w:rFonts w:hint="eastAsia"/>
                <w:sz w:val="20"/>
                <w:szCs w:val="20"/>
                <w:rPrChange w:id="57" w:author="作成者">
                  <w:rPr>
                    <w:rFonts w:hint="eastAsia"/>
                    <w:sz w:val="20"/>
                    <w:szCs w:val="20"/>
                  </w:rPr>
                </w:rPrChange>
              </w:rPr>
              <w:t xml:space="preserve">  年  月  日現在）</w:t>
            </w:r>
          </w:p>
        </w:tc>
      </w:tr>
      <w:tr w:rsidR="00750BB4" w:rsidRPr="00750BB4" w14:paraId="6780D55C" w14:textId="77777777">
        <w:trPr>
          <w:trHeight w:val="418"/>
        </w:trPr>
        <w:tc>
          <w:tcPr>
            <w:tcW w:w="2093" w:type="dxa"/>
            <w:vMerge/>
            <w:tcBorders>
              <w:left w:val="single" w:sz="4" w:space="0" w:color="000000"/>
              <w:right w:val="single" w:sz="4" w:space="0" w:color="auto"/>
            </w:tcBorders>
            <w:shd w:val="clear" w:color="auto" w:fill="D9D9D9"/>
            <w:vAlign w:val="center"/>
          </w:tcPr>
          <w:p w14:paraId="7C1913B4" w14:textId="77777777" w:rsidR="00FA46AD" w:rsidRPr="00750BB4" w:rsidRDefault="00FA46AD" w:rsidP="00F3475F">
            <w:pPr>
              <w:jc w:val="center"/>
              <w:rPr>
                <w:sz w:val="24"/>
                <w:rPrChange w:id="58" w:author="作成者">
                  <w:rPr>
                    <w:sz w:val="24"/>
                  </w:rPr>
                </w:rPrChange>
              </w:rPr>
            </w:pPr>
          </w:p>
        </w:tc>
        <w:tc>
          <w:tcPr>
            <w:tcW w:w="1559" w:type="dxa"/>
            <w:tcBorders>
              <w:top w:val="single" w:sz="4" w:space="0" w:color="000000"/>
              <w:left w:val="single" w:sz="4" w:space="0" w:color="000000"/>
              <w:bottom w:val="single" w:sz="4" w:space="0" w:color="000000"/>
              <w:right w:val="single" w:sz="4" w:space="0" w:color="auto"/>
            </w:tcBorders>
            <w:shd w:val="clear" w:color="auto" w:fill="D9D9D9"/>
            <w:vAlign w:val="center"/>
          </w:tcPr>
          <w:p w14:paraId="6915CDB5" w14:textId="77777777" w:rsidR="00FA46AD" w:rsidRPr="00750BB4" w:rsidRDefault="00FA46AD" w:rsidP="00F3475F">
            <w:pPr>
              <w:rPr>
                <w:sz w:val="24"/>
                <w:rPrChange w:id="59" w:author="作成者">
                  <w:rPr>
                    <w:sz w:val="24"/>
                  </w:rPr>
                </w:rPrChange>
              </w:rPr>
            </w:pPr>
            <w:r w:rsidRPr="00750BB4">
              <w:rPr>
                <w:rFonts w:hint="eastAsia"/>
                <w:sz w:val="24"/>
                <w:rPrChange w:id="60" w:author="作成者">
                  <w:rPr>
                    <w:rFonts w:hint="eastAsia"/>
                    <w:sz w:val="24"/>
                  </w:rPr>
                </w:rPrChange>
              </w:rPr>
              <w:t>社員数</w:t>
            </w:r>
          </w:p>
        </w:tc>
        <w:tc>
          <w:tcPr>
            <w:tcW w:w="3969" w:type="dxa"/>
            <w:tcBorders>
              <w:top w:val="single" w:sz="4" w:space="0" w:color="000000"/>
              <w:left w:val="single" w:sz="4" w:space="0" w:color="auto"/>
              <w:bottom w:val="single" w:sz="4" w:space="0" w:color="000000"/>
              <w:right w:val="single" w:sz="4" w:space="0" w:color="auto"/>
            </w:tcBorders>
            <w:vAlign w:val="center"/>
          </w:tcPr>
          <w:p w14:paraId="0481998F" w14:textId="77777777" w:rsidR="00FA46AD" w:rsidRPr="00750BB4" w:rsidRDefault="00FA46AD" w:rsidP="00FA46AD">
            <w:pPr>
              <w:jc w:val="right"/>
              <w:rPr>
                <w:sz w:val="20"/>
                <w:szCs w:val="20"/>
                <w:rPrChange w:id="61" w:author="作成者">
                  <w:rPr>
                    <w:sz w:val="20"/>
                    <w:szCs w:val="20"/>
                  </w:rPr>
                </w:rPrChange>
              </w:rPr>
            </w:pPr>
            <w:r w:rsidRPr="00750BB4">
              <w:rPr>
                <w:rFonts w:hint="eastAsia"/>
                <w:sz w:val="24"/>
                <w:rPrChange w:id="62" w:author="作成者">
                  <w:rPr>
                    <w:rFonts w:hint="eastAsia"/>
                    <w:sz w:val="24"/>
                  </w:rPr>
                </w:rPrChange>
              </w:rPr>
              <w:t>人</w:t>
            </w:r>
          </w:p>
        </w:tc>
        <w:tc>
          <w:tcPr>
            <w:tcW w:w="2552" w:type="dxa"/>
            <w:vMerge/>
            <w:tcBorders>
              <w:left w:val="single" w:sz="4" w:space="0" w:color="auto"/>
              <w:bottom w:val="single" w:sz="4" w:space="0" w:color="000000"/>
              <w:right w:val="single" w:sz="4" w:space="0" w:color="auto"/>
            </w:tcBorders>
            <w:vAlign w:val="center"/>
          </w:tcPr>
          <w:p w14:paraId="7AECBFA3" w14:textId="77777777" w:rsidR="00FA46AD" w:rsidRPr="00750BB4" w:rsidRDefault="00FA46AD" w:rsidP="00F3475F">
            <w:pPr>
              <w:jc w:val="right"/>
              <w:rPr>
                <w:sz w:val="20"/>
                <w:szCs w:val="20"/>
                <w:rPrChange w:id="63" w:author="作成者">
                  <w:rPr>
                    <w:sz w:val="20"/>
                    <w:szCs w:val="20"/>
                  </w:rPr>
                </w:rPrChange>
              </w:rPr>
            </w:pPr>
          </w:p>
        </w:tc>
      </w:tr>
    </w:tbl>
    <w:p w14:paraId="54862215" w14:textId="77777777" w:rsidR="004C4093" w:rsidRPr="00750BB4" w:rsidRDefault="00D847B2" w:rsidP="00EB111C">
      <w:pPr>
        <w:wordWrap w:val="0"/>
        <w:jc w:val="right"/>
        <w:rPr>
          <w:sz w:val="24"/>
          <w:rPrChange w:id="64" w:author="作成者">
            <w:rPr>
              <w:sz w:val="24"/>
            </w:rPr>
          </w:rPrChange>
        </w:rPr>
      </w:pPr>
      <w:r w:rsidRPr="00750BB4">
        <w:rPr>
          <w:rFonts w:hint="eastAsia"/>
          <w:sz w:val="24"/>
          <w:rPrChange w:id="65" w:author="作成者">
            <w:rPr>
              <w:rFonts w:hint="eastAsia"/>
              <w:sz w:val="24"/>
            </w:rPr>
          </w:rPrChange>
        </w:rPr>
        <w:t>令和</w:t>
      </w:r>
      <w:r w:rsidR="00D87A1F" w:rsidRPr="00750BB4">
        <w:rPr>
          <w:rFonts w:hint="eastAsia"/>
          <w:sz w:val="24"/>
          <w:rPrChange w:id="66" w:author="作成者">
            <w:rPr>
              <w:rFonts w:hint="eastAsia"/>
              <w:sz w:val="24"/>
            </w:rPr>
          </w:rPrChange>
        </w:rPr>
        <w:t xml:space="preserve">　　</w:t>
      </w:r>
      <w:r w:rsidR="00121607" w:rsidRPr="00750BB4">
        <w:rPr>
          <w:rFonts w:hint="eastAsia"/>
          <w:sz w:val="24"/>
          <w:rPrChange w:id="67" w:author="作成者">
            <w:rPr>
              <w:rFonts w:hint="eastAsia"/>
              <w:sz w:val="24"/>
            </w:rPr>
          </w:rPrChange>
        </w:rPr>
        <w:t xml:space="preserve">年　　</w:t>
      </w:r>
      <w:r w:rsidR="00EB111C" w:rsidRPr="00750BB4">
        <w:rPr>
          <w:rFonts w:hint="eastAsia"/>
          <w:sz w:val="24"/>
          <w:rPrChange w:id="68" w:author="作成者">
            <w:rPr>
              <w:rFonts w:hint="eastAsia"/>
              <w:sz w:val="24"/>
            </w:rPr>
          </w:rPrChange>
        </w:rPr>
        <w:t>月　　日</w:t>
      </w:r>
    </w:p>
    <w:p w14:paraId="38D65C8A" w14:textId="77777777" w:rsidR="007F7BC3" w:rsidRPr="00750BB4" w:rsidRDefault="007F7BC3">
      <w:pPr>
        <w:rPr>
          <w:sz w:val="24"/>
          <w:rPrChange w:id="69" w:author="作成者">
            <w:rPr>
              <w:sz w:val="24"/>
            </w:rPr>
          </w:rPrChange>
        </w:rPr>
      </w:pPr>
    </w:p>
    <w:p w14:paraId="12A8FCF7" w14:textId="77777777" w:rsidR="005614FD" w:rsidRPr="00750BB4" w:rsidRDefault="005614FD">
      <w:pPr>
        <w:widowControl/>
        <w:jc w:val="left"/>
        <w:rPr>
          <w:sz w:val="24"/>
          <w:rPrChange w:id="70" w:author="作成者">
            <w:rPr>
              <w:sz w:val="24"/>
            </w:rPr>
          </w:rPrChange>
        </w:rPr>
      </w:pPr>
      <w:r w:rsidRPr="00750BB4">
        <w:rPr>
          <w:sz w:val="24"/>
          <w:rPrChange w:id="71" w:author="作成者">
            <w:rPr>
              <w:sz w:val="24"/>
            </w:rPr>
          </w:rPrChange>
        </w:rPr>
        <w:br w:type="page"/>
      </w:r>
    </w:p>
    <w:p w14:paraId="77FD599B" w14:textId="77777777" w:rsidR="00D87A1F" w:rsidRPr="00750BB4" w:rsidRDefault="00D87A1F" w:rsidP="00D87A1F">
      <w:pPr>
        <w:rPr>
          <w:szCs w:val="21"/>
          <w:rPrChange w:id="72" w:author="作成者">
            <w:rPr>
              <w:szCs w:val="21"/>
            </w:rPr>
          </w:rPrChange>
        </w:rPr>
      </w:pPr>
      <w:r w:rsidRPr="00750BB4">
        <w:rPr>
          <w:rFonts w:hint="eastAsia"/>
          <w:szCs w:val="21"/>
          <w:rPrChange w:id="73" w:author="作成者">
            <w:rPr>
              <w:rFonts w:hint="eastAsia"/>
              <w:szCs w:val="21"/>
            </w:rPr>
          </w:rPrChange>
        </w:rPr>
        <w:lastRenderedPageBreak/>
        <w:t>（様式１-２）</w:t>
      </w:r>
    </w:p>
    <w:p w14:paraId="4D639342" w14:textId="77777777" w:rsidR="00D87A1F" w:rsidRPr="00750BB4" w:rsidRDefault="00D87A1F" w:rsidP="00D87A1F">
      <w:pPr>
        <w:jc w:val="center"/>
        <w:rPr>
          <w:b/>
          <w:bCs/>
          <w:sz w:val="40"/>
          <w:szCs w:val="32"/>
          <w:rPrChange w:id="74" w:author="作成者">
            <w:rPr>
              <w:b/>
              <w:sz w:val="28"/>
            </w:rPr>
          </w:rPrChange>
        </w:rPr>
      </w:pPr>
      <w:r w:rsidRPr="00750BB4">
        <w:rPr>
          <w:rFonts w:hint="eastAsia"/>
          <w:b/>
          <w:bCs/>
          <w:sz w:val="28"/>
          <w:szCs w:val="32"/>
          <w:rPrChange w:id="75" w:author="作成者">
            <w:rPr>
              <w:rFonts w:hint="eastAsia"/>
              <w:color w:val="C00000"/>
            </w:rPr>
          </w:rPrChange>
        </w:rPr>
        <w:t>公募型プロポーザル参加申込書（共同企業体</w:t>
      </w:r>
      <w:del w:id="76" w:author="作成者">
        <w:r w:rsidRPr="00750BB4" w:rsidDel="00E55679">
          <w:rPr>
            <w:rFonts w:hint="eastAsia"/>
            <w:b/>
            <w:bCs/>
            <w:sz w:val="28"/>
            <w:szCs w:val="32"/>
            <w:rPrChange w:id="77" w:author="作成者">
              <w:rPr>
                <w:rFonts w:hint="eastAsia"/>
                <w:color w:val="C00000"/>
              </w:rPr>
            </w:rPrChange>
          </w:rPr>
          <w:delText>・JV</w:delText>
        </w:r>
      </w:del>
      <w:r w:rsidRPr="00750BB4">
        <w:rPr>
          <w:rFonts w:hint="eastAsia"/>
          <w:b/>
          <w:bCs/>
          <w:sz w:val="28"/>
          <w:szCs w:val="32"/>
          <w:rPrChange w:id="78" w:author="作成者">
            <w:rPr>
              <w:rFonts w:hint="eastAsia"/>
              <w:color w:val="C00000"/>
            </w:rPr>
          </w:rPrChange>
        </w:rPr>
        <w:t>）</w:t>
      </w:r>
    </w:p>
    <w:p w14:paraId="00151FE0" w14:textId="77777777" w:rsidR="00D87A1F" w:rsidRPr="00750BB4" w:rsidRDefault="00D87A1F" w:rsidP="00D87A1F">
      <w:pPr>
        <w:rPr>
          <w:sz w:val="24"/>
          <w:rPrChange w:id="79" w:author="作成者">
            <w:rPr>
              <w:sz w:val="24"/>
            </w:rPr>
          </w:rPrChange>
        </w:rPr>
      </w:pPr>
    </w:p>
    <w:p w14:paraId="45748022" w14:textId="77777777" w:rsidR="00D87A1F" w:rsidRPr="00750BB4" w:rsidRDefault="00D87A1F" w:rsidP="00D87A1F">
      <w:pPr>
        <w:rPr>
          <w:sz w:val="24"/>
          <w:rPrChange w:id="80" w:author="作成者">
            <w:rPr>
              <w:sz w:val="24"/>
            </w:rPr>
          </w:rPrChange>
        </w:rPr>
      </w:pPr>
      <w:r w:rsidRPr="00750BB4">
        <w:rPr>
          <w:rFonts w:hint="eastAsia"/>
          <w:sz w:val="24"/>
          <w:rPrChange w:id="81" w:author="作成者">
            <w:rPr>
              <w:rFonts w:hint="eastAsia"/>
              <w:sz w:val="24"/>
            </w:rPr>
          </w:rPrChange>
        </w:rPr>
        <w:t>（提出先）　常陸太田市長</w:t>
      </w:r>
    </w:p>
    <w:p w14:paraId="21647531" w14:textId="77777777" w:rsidR="00D87A1F" w:rsidRPr="00750BB4" w:rsidRDefault="00D87A1F" w:rsidP="00D87A1F">
      <w:pPr>
        <w:rPr>
          <w:sz w:val="24"/>
          <w:rPrChange w:id="82" w:author="作成者">
            <w:rPr>
              <w:sz w:val="24"/>
            </w:rPr>
          </w:rPrChange>
        </w:rPr>
      </w:pPr>
    </w:p>
    <w:p w14:paraId="25F09BF0" w14:textId="4DC9657A" w:rsidR="00D87A1F" w:rsidRPr="00750BB4" w:rsidRDefault="00D87A1F" w:rsidP="00D87A1F">
      <w:pPr>
        <w:ind w:firstLineChars="100" w:firstLine="240"/>
        <w:rPr>
          <w:sz w:val="32"/>
          <w:szCs w:val="28"/>
          <w:rPrChange w:id="83" w:author="作成者">
            <w:rPr>
              <w:sz w:val="24"/>
            </w:rPr>
          </w:rPrChange>
        </w:rPr>
      </w:pPr>
      <w:r w:rsidRPr="00750BB4">
        <w:rPr>
          <w:rFonts w:hint="eastAsia"/>
          <w:sz w:val="24"/>
          <w:szCs w:val="28"/>
          <w:rPrChange w:id="84" w:author="作成者">
            <w:rPr>
              <w:rFonts w:hint="eastAsia"/>
              <w:color w:val="C00000"/>
            </w:rPr>
          </w:rPrChange>
        </w:rPr>
        <w:t>JT跡地住宅用地整備に係る公募型プロポーザルについて、</w:t>
      </w:r>
      <w:ins w:id="85" w:author="作成者">
        <w:r w:rsidR="003C3557" w:rsidRPr="00750BB4">
          <w:rPr>
            <w:rFonts w:hint="eastAsia"/>
            <w:sz w:val="24"/>
            <w:rPrChange w:id="86" w:author="作成者">
              <w:rPr>
                <w:rFonts w:hint="eastAsia"/>
                <w:sz w:val="24"/>
              </w:rPr>
            </w:rPrChange>
          </w:rPr>
          <w:t>常陸太田市財務規則、実施要領等を熟知したうえ、</w:t>
        </w:r>
      </w:ins>
      <w:del w:id="87" w:author="作成者">
        <w:r w:rsidRPr="00750BB4" w:rsidDel="00E55679">
          <w:rPr>
            <w:rFonts w:hint="eastAsia"/>
            <w:sz w:val="24"/>
            <w:szCs w:val="28"/>
            <w:rPrChange w:id="88" w:author="作成者">
              <w:rPr>
                <w:rFonts w:hint="eastAsia"/>
                <w:color w:val="C00000"/>
              </w:rPr>
            </w:rPrChange>
          </w:rPr>
          <w:delText>共同企業体として全敷地を対象に</w:delText>
        </w:r>
      </w:del>
      <w:r w:rsidRPr="00750BB4">
        <w:rPr>
          <w:rFonts w:hint="eastAsia"/>
          <w:sz w:val="24"/>
          <w:szCs w:val="28"/>
          <w:rPrChange w:id="89" w:author="作成者">
            <w:rPr>
              <w:rFonts w:hint="eastAsia"/>
              <w:color w:val="C00000"/>
            </w:rPr>
          </w:rPrChange>
        </w:rPr>
        <w:t>参加を申し込みます。</w:t>
      </w:r>
      <w:moveFromRangeStart w:id="90" w:author="作成者" w:name="move242259817"/>
      <w:moveFrom w:id="91" w:author="作成者">
        <w:r w:rsidRPr="00750BB4" w:rsidDel="003C3557">
          <w:rPr>
            <w:rFonts w:hint="eastAsia"/>
            <w:sz w:val="24"/>
            <w:szCs w:val="28"/>
            <w:rPrChange w:id="92" w:author="作成者">
              <w:rPr>
                <w:rFonts w:hint="eastAsia"/>
                <w:color w:val="C00000"/>
              </w:rPr>
            </w:rPrChange>
          </w:rPr>
          <w:t>代表構成員及び各構成員を記載し、共同企業体協定書を添付してください。</w:t>
        </w:r>
      </w:moveFrom>
      <w:moveFromRangeEnd w:id="90"/>
    </w:p>
    <w:p w14:paraId="1A9B1670" w14:textId="77777777" w:rsidR="00D87A1F" w:rsidRPr="00750BB4" w:rsidRDefault="00D87A1F">
      <w:pPr>
        <w:ind w:firstLineChars="100" w:firstLine="240"/>
        <w:rPr>
          <w:sz w:val="32"/>
          <w:szCs w:val="28"/>
          <w:rPrChange w:id="93" w:author="作成者">
            <w:rPr>
              <w:sz w:val="24"/>
            </w:rPr>
          </w:rPrChange>
        </w:rPr>
        <w:pPrChange w:id="94" w:author="作成者">
          <w:pPr/>
        </w:pPrChange>
      </w:pPr>
      <w:r w:rsidRPr="00750BB4">
        <w:rPr>
          <w:rFonts w:hint="eastAsia"/>
          <w:sz w:val="24"/>
          <w:szCs w:val="28"/>
          <w:rPrChange w:id="95" w:author="作成者">
            <w:rPr>
              <w:rFonts w:hint="eastAsia"/>
              <w:color w:val="C00000"/>
            </w:rPr>
          </w:rPrChange>
        </w:rPr>
        <w:t>構成員は、本市との間における応募の日から本契約締結の日までの間の当該プロポーザルに係る一切の権限を代表構成員に委任します。</w:t>
      </w:r>
    </w:p>
    <w:p w14:paraId="4AB88EC5" w14:textId="77777777" w:rsidR="00D87A1F" w:rsidRPr="00750BB4" w:rsidRDefault="00D87A1F" w:rsidP="00D87A1F">
      <w:pPr>
        <w:rPr>
          <w:sz w:val="24"/>
          <w:rPrChange w:id="96" w:author="作成者">
            <w:rPr>
              <w:sz w:val="24"/>
            </w:rPr>
          </w:rPrChange>
        </w:rPr>
      </w:pPr>
    </w:p>
    <w:tbl>
      <w:tblPr>
        <w:tblpPr w:leftFromText="142" w:rightFromText="142" w:vertAnchor="text" w:tblpY="110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1559"/>
        <w:gridCol w:w="3969"/>
        <w:gridCol w:w="2552"/>
        <w:tblGridChange w:id="97">
          <w:tblGrid>
            <w:gridCol w:w="2093"/>
            <w:gridCol w:w="1559"/>
            <w:gridCol w:w="3969"/>
            <w:gridCol w:w="2552"/>
          </w:tblGrid>
        </w:tblGridChange>
      </w:tblGrid>
      <w:tr w:rsidR="00750BB4" w:rsidRPr="00750BB4" w:rsidDel="00BF0D90" w14:paraId="1ED0962F" w14:textId="17D55039" w:rsidTr="00BF0D90">
        <w:trPr>
          <w:trHeight w:val="70"/>
        </w:trPr>
        <w:tc>
          <w:tcPr>
            <w:tcW w:w="2093" w:type="dxa"/>
            <w:tcBorders>
              <w:bottom w:val="single" w:sz="4" w:space="0" w:color="auto"/>
              <w:right w:val="single" w:sz="4" w:space="0" w:color="auto"/>
            </w:tcBorders>
            <w:shd w:val="clear" w:color="auto" w:fill="D9D9D9"/>
            <w:vAlign w:val="center"/>
          </w:tcPr>
          <w:p w14:paraId="2549EB5E" w14:textId="1106BF2F" w:rsidR="00D87A1F" w:rsidRPr="00750BB4" w:rsidDel="00BF0D90" w:rsidRDefault="00D87A1F" w:rsidP="008A7560">
            <w:pPr>
              <w:jc w:val="center"/>
              <w:rPr>
                <w:moveFrom w:id="98" w:author="作成者"/>
                <w:sz w:val="24"/>
                <w:rPrChange w:id="99" w:author="作成者">
                  <w:rPr>
                    <w:moveFrom w:id="100" w:author="作成者"/>
                    <w:sz w:val="24"/>
                  </w:rPr>
                </w:rPrChange>
              </w:rPr>
            </w:pPr>
            <w:moveFromRangeStart w:id="101" w:author="作成者" w:name="move243567929"/>
            <w:moveFrom w:id="102" w:author="作成者">
              <w:r w:rsidRPr="00750BB4" w:rsidDel="00BF0D90">
                <w:rPr>
                  <w:rPrChange w:id="103" w:author="作成者">
                    <w:rPr>
                      <w:color w:val="C00000"/>
                    </w:rPr>
                  </w:rPrChange>
                </w:rPr>
                <w:t>代表構成員</w:t>
              </w:r>
            </w:moveFrom>
          </w:p>
        </w:tc>
        <w:tc>
          <w:tcPr>
            <w:tcW w:w="8080" w:type="dxa"/>
            <w:gridSpan w:val="3"/>
            <w:tcBorders>
              <w:left w:val="single" w:sz="4" w:space="0" w:color="auto"/>
              <w:bottom w:val="single" w:sz="4" w:space="0" w:color="auto"/>
              <w:right w:val="single" w:sz="4" w:space="0" w:color="auto"/>
            </w:tcBorders>
            <w:shd w:val="clear" w:color="auto" w:fill="auto"/>
            <w:vAlign w:val="center"/>
          </w:tcPr>
          <w:p w14:paraId="1FD739C9" w14:textId="38EDDA1D" w:rsidR="00D87A1F" w:rsidRPr="00750BB4" w:rsidDel="00BF0D90" w:rsidRDefault="00D87A1F" w:rsidP="008A7560">
            <w:pPr>
              <w:rPr>
                <w:moveFrom w:id="104" w:author="作成者"/>
                <w:sz w:val="24"/>
                <w:rPrChange w:id="105" w:author="作成者">
                  <w:rPr>
                    <w:moveFrom w:id="106" w:author="作成者"/>
                    <w:sz w:val="24"/>
                  </w:rPr>
                </w:rPrChange>
              </w:rPr>
            </w:pPr>
            <w:moveFrom w:id="107" w:author="作成者">
              <w:r w:rsidRPr="00750BB4" w:rsidDel="00BF0D90">
                <w:rPr>
                  <w:rFonts w:hint="eastAsia"/>
                  <w:sz w:val="24"/>
                  <w:rPrChange w:id="108" w:author="作成者">
                    <w:rPr>
                      <w:rFonts w:hint="eastAsia"/>
                      <w:sz w:val="24"/>
                    </w:rPr>
                  </w:rPrChange>
                </w:rPr>
                <w:t xml:space="preserve">　</w:t>
              </w:r>
            </w:moveFrom>
          </w:p>
        </w:tc>
      </w:tr>
      <w:tr w:rsidR="00750BB4" w:rsidRPr="00750BB4" w:rsidDel="00BF0D90" w14:paraId="599BEAB4" w14:textId="209055F7" w:rsidTr="00BF0D90">
        <w:trPr>
          <w:trHeight w:val="70"/>
        </w:trPr>
        <w:tc>
          <w:tcPr>
            <w:tcW w:w="2093" w:type="dxa"/>
            <w:tcBorders>
              <w:top w:val="single" w:sz="4" w:space="0" w:color="auto"/>
              <w:right w:val="single" w:sz="4" w:space="0" w:color="auto"/>
            </w:tcBorders>
            <w:shd w:val="clear" w:color="auto" w:fill="D9D9D9"/>
            <w:vAlign w:val="center"/>
          </w:tcPr>
          <w:p w14:paraId="431E4B76" w14:textId="7B1DF7A8" w:rsidR="00D87A1F" w:rsidRPr="00750BB4" w:rsidDel="00BF0D90" w:rsidRDefault="00D87A1F" w:rsidP="008A7560">
            <w:pPr>
              <w:jc w:val="center"/>
              <w:rPr>
                <w:moveFrom w:id="109" w:author="作成者"/>
                <w:sz w:val="24"/>
                <w:rPrChange w:id="110" w:author="作成者">
                  <w:rPr>
                    <w:moveFrom w:id="111" w:author="作成者"/>
                    <w:sz w:val="24"/>
                  </w:rPr>
                </w:rPrChange>
              </w:rPr>
            </w:pPr>
            <w:moveFrom w:id="112" w:author="作成者">
              <w:r w:rsidRPr="00750BB4" w:rsidDel="00BF0D90">
                <w:rPr>
                  <w:rFonts w:hint="eastAsia"/>
                  <w:sz w:val="24"/>
                  <w:rPrChange w:id="113" w:author="作成者">
                    <w:rPr>
                      <w:rFonts w:hint="eastAsia"/>
                      <w:sz w:val="24"/>
                    </w:rPr>
                  </w:rPrChange>
                </w:rPr>
                <w:t>所在地</w:t>
              </w:r>
            </w:moveFrom>
          </w:p>
        </w:tc>
        <w:tc>
          <w:tcPr>
            <w:tcW w:w="8080" w:type="dxa"/>
            <w:gridSpan w:val="3"/>
            <w:tcBorders>
              <w:top w:val="single" w:sz="4" w:space="0" w:color="auto"/>
              <w:left w:val="single" w:sz="4" w:space="0" w:color="auto"/>
              <w:right w:val="single" w:sz="4" w:space="0" w:color="auto"/>
            </w:tcBorders>
            <w:vAlign w:val="center"/>
          </w:tcPr>
          <w:p w14:paraId="7C41C528" w14:textId="35EB92E4" w:rsidR="00D87A1F" w:rsidRPr="00750BB4" w:rsidDel="00BF0D90" w:rsidRDefault="00D87A1F" w:rsidP="008A7560">
            <w:pPr>
              <w:rPr>
                <w:moveFrom w:id="114" w:author="作成者"/>
                <w:sz w:val="24"/>
                <w:rPrChange w:id="115" w:author="作成者">
                  <w:rPr>
                    <w:moveFrom w:id="116" w:author="作成者"/>
                    <w:sz w:val="24"/>
                  </w:rPr>
                </w:rPrChange>
              </w:rPr>
            </w:pPr>
            <w:moveFrom w:id="117" w:author="作成者">
              <w:r w:rsidRPr="00750BB4" w:rsidDel="00BF0D90">
                <w:rPr>
                  <w:rFonts w:hint="eastAsia"/>
                  <w:sz w:val="24"/>
                  <w:rPrChange w:id="118" w:author="作成者">
                    <w:rPr>
                      <w:rFonts w:hint="eastAsia"/>
                      <w:sz w:val="24"/>
                    </w:rPr>
                  </w:rPrChange>
                </w:rPr>
                <w:t>〒</w:t>
              </w:r>
            </w:moveFrom>
          </w:p>
          <w:p w14:paraId="023580D4" w14:textId="296EF3EB" w:rsidR="00D87A1F" w:rsidRPr="00750BB4" w:rsidDel="00BF0D90" w:rsidRDefault="00D87A1F" w:rsidP="008A7560">
            <w:pPr>
              <w:rPr>
                <w:moveFrom w:id="119" w:author="作成者"/>
                <w:sz w:val="24"/>
                <w:rPrChange w:id="120" w:author="作成者">
                  <w:rPr>
                    <w:moveFrom w:id="121" w:author="作成者"/>
                    <w:sz w:val="24"/>
                  </w:rPr>
                </w:rPrChange>
              </w:rPr>
            </w:pPr>
          </w:p>
        </w:tc>
      </w:tr>
      <w:tr w:rsidR="00750BB4" w:rsidRPr="00750BB4" w:rsidDel="00BF0D90" w14:paraId="4CCE590C" w14:textId="327D6FCE" w:rsidTr="00BF0D90">
        <w:trPr>
          <w:trHeight w:val="70"/>
        </w:trPr>
        <w:tc>
          <w:tcPr>
            <w:tcW w:w="2093" w:type="dxa"/>
            <w:tcBorders>
              <w:right w:val="single" w:sz="4" w:space="0" w:color="auto"/>
            </w:tcBorders>
            <w:shd w:val="clear" w:color="auto" w:fill="D9D9D9"/>
            <w:vAlign w:val="center"/>
          </w:tcPr>
          <w:p w14:paraId="4D87E33E" w14:textId="6A53448D" w:rsidR="00D87A1F" w:rsidRPr="00750BB4" w:rsidDel="00BF0D90" w:rsidRDefault="00D87A1F" w:rsidP="008A7560">
            <w:pPr>
              <w:jc w:val="center"/>
              <w:rPr>
                <w:moveFrom w:id="122" w:author="作成者"/>
                <w:sz w:val="24"/>
                <w:rPrChange w:id="123" w:author="作成者">
                  <w:rPr>
                    <w:moveFrom w:id="124" w:author="作成者"/>
                    <w:sz w:val="24"/>
                  </w:rPr>
                </w:rPrChange>
              </w:rPr>
            </w:pPr>
            <w:moveFrom w:id="125" w:author="作成者">
              <w:r w:rsidRPr="00750BB4" w:rsidDel="00BF0D90">
                <w:rPr>
                  <w:rFonts w:hint="eastAsia"/>
                  <w:sz w:val="24"/>
                  <w:rPrChange w:id="126" w:author="作成者">
                    <w:rPr>
                      <w:rFonts w:hint="eastAsia"/>
                      <w:sz w:val="24"/>
                    </w:rPr>
                  </w:rPrChange>
                </w:rPr>
                <w:t>代表者職氏名</w:t>
              </w:r>
            </w:moveFrom>
          </w:p>
        </w:tc>
        <w:tc>
          <w:tcPr>
            <w:tcW w:w="8080" w:type="dxa"/>
            <w:gridSpan w:val="3"/>
            <w:tcBorders>
              <w:right w:val="single" w:sz="4" w:space="0" w:color="auto"/>
            </w:tcBorders>
            <w:shd w:val="clear" w:color="auto" w:fill="auto"/>
            <w:vAlign w:val="center"/>
          </w:tcPr>
          <w:p w14:paraId="7125A8EC" w14:textId="3490CFB7" w:rsidR="00D87A1F" w:rsidRPr="00750BB4" w:rsidDel="00BF0D90" w:rsidRDefault="00D87A1F" w:rsidP="008A7560">
            <w:pPr>
              <w:jc w:val="left"/>
              <w:rPr>
                <w:moveFrom w:id="127" w:author="作成者"/>
                <w:sz w:val="24"/>
                <w:rPrChange w:id="128" w:author="作成者">
                  <w:rPr>
                    <w:moveFrom w:id="129" w:author="作成者"/>
                    <w:sz w:val="24"/>
                  </w:rPr>
                </w:rPrChange>
              </w:rPr>
            </w:pPr>
            <w:moveFrom w:id="130" w:author="作成者">
              <w:r w:rsidRPr="00750BB4" w:rsidDel="00BF0D90">
                <w:rPr>
                  <w:rFonts w:hint="eastAsia"/>
                  <w:sz w:val="24"/>
                  <w:rPrChange w:id="131" w:author="作成者">
                    <w:rPr>
                      <w:rFonts w:hint="eastAsia"/>
                      <w:sz w:val="24"/>
                    </w:rPr>
                  </w:rPrChange>
                </w:rPr>
                <w:t xml:space="preserve">　</w:t>
              </w:r>
            </w:moveFrom>
          </w:p>
        </w:tc>
      </w:tr>
      <w:tr w:rsidR="00750BB4" w:rsidRPr="00750BB4" w:rsidDel="00BF0D90" w14:paraId="11A9404E" w14:textId="1D9E4CCE" w:rsidTr="00BF0D90">
        <w:trPr>
          <w:trHeight w:val="79"/>
        </w:trPr>
        <w:tc>
          <w:tcPr>
            <w:tcW w:w="2093" w:type="dxa"/>
            <w:tcBorders>
              <w:right w:val="single" w:sz="4" w:space="0" w:color="auto"/>
            </w:tcBorders>
            <w:shd w:val="clear" w:color="auto" w:fill="D9D9D9"/>
            <w:vAlign w:val="center"/>
          </w:tcPr>
          <w:p w14:paraId="233B102E" w14:textId="0629D025" w:rsidR="00D87A1F" w:rsidRPr="00750BB4" w:rsidDel="00BF0D90" w:rsidRDefault="00D87A1F" w:rsidP="008A7560">
            <w:pPr>
              <w:jc w:val="center"/>
              <w:rPr>
                <w:moveFrom w:id="132" w:author="作成者"/>
                <w:sz w:val="24"/>
                <w:rPrChange w:id="133" w:author="作成者">
                  <w:rPr>
                    <w:moveFrom w:id="134" w:author="作成者"/>
                    <w:sz w:val="24"/>
                  </w:rPr>
                </w:rPrChange>
              </w:rPr>
            </w:pPr>
            <w:moveFrom w:id="135" w:author="作成者">
              <w:r w:rsidRPr="00750BB4" w:rsidDel="00BF0D90">
                <w:rPr>
                  <w:rFonts w:hint="eastAsia"/>
                  <w:sz w:val="24"/>
                  <w:rPrChange w:id="136" w:author="作成者">
                    <w:rPr>
                      <w:rFonts w:hint="eastAsia"/>
                      <w:sz w:val="24"/>
                    </w:rPr>
                  </w:rPrChange>
                </w:rPr>
                <w:t>担当部署</w:t>
              </w:r>
            </w:moveFrom>
          </w:p>
        </w:tc>
        <w:tc>
          <w:tcPr>
            <w:tcW w:w="8080" w:type="dxa"/>
            <w:gridSpan w:val="3"/>
            <w:tcBorders>
              <w:right w:val="single" w:sz="4" w:space="0" w:color="auto"/>
            </w:tcBorders>
            <w:vAlign w:val="center"/>
          </w:tcPr>
          <w:p w14:paraId="2BE880FD" w14:textId="0E0980C9" w:rsidR="00D87A1F" w:rsidRPr="00750BB4" w:rsidDel="00BF0D90" w:rsidRDefault="00D87A1F" w:rsidP="008A7560">
            <w:pPr>
              <w:rPr>
                <w:moveFrom w:id="137" w:author="作成者"/>
                <w:sz w:val="24"/>
                <w:rPrChange w:id="138" w:author="作成者">
                  <w:rPr>
                    <w:moveFrom w:id="139" w:author="作成者"/>
                    <w:sz w:val="24"/>
                  </w:rPr>
                </w:rPrChange>
              </w:rPr>
            </w:pPr>
            <w:moveFrom w:id="140" w:author="作成者">
              <w:r w:rsidRPr="00750BB4" w:rsidDel="00BF0D90">
                <w:rPr>
                  <w:rFonts w:hint="eastAsia"/>
                  <w:sz w:val="24"/>
                  <w:rPrChange w:id="141" w:author="作成者">
                    <w:rPr>
                      <w:rFonts w:hint="eastAsia"/>
                      <w:sz w:val="24"/>
                    </w:rPr>
                  </w:rPrChange>
                </w:rPr>
                <w:t xml:space="preserve">　</w:t>
              </w:r>
            </w:moveFrom>
          </w:p>
        </w:tc>
      </w:tr>
      <w:tr w:rsidR="00750BB4" w:rsidRPr="00750BB4" w:rsidDel="00BF0D90" w14:paraId="4CE02B79" w14:textId="713AD821" w:rsidTr="00BF0D90">
        <w:trPr>
          <w:trHeight w:val="70"/>
        </w:trPr>
        <w:tc>
          <w:tcPr>
            <w:tcW w:w="2093" w:type="dxa"/>
            <w:vMerge w:val="restart"/>
            <w:tcBorders>
              <w:right w:val="single" w:sz="4" w:space="0" w:color="auto"/>
            </w:tcBorders>
            <w:shd w:val="clear" w:color="auto" w:fill="D9D9D9"/>
            <w:vAlign w:val="center"/>
          </w:tcPr>
          <w:p w14:paraId="2514B45F" w14:textId="44E4A5E6" w:rsidR="00D87A1F" w:rsidRPr="00750BB4" w:rsidDel="00BF0D90" w:rsidRDefault="00D87A1F" w:rsidP="008A7560">
            <w:pPr>
              <w:jc w:val="center"/>
              <w:rPr>
                <w:moveFrom w:id="142" w:author="作成者"/>
                <w:sz w:val="24"/>
                <w:rPrChange w:id="143" w:author="作成者">
                  <w:rPr>
                    <w:moveFrom w:id="144" w:author="作成者"/>
                    <w:sz w:val="24"/>
                  </w:rPr>
                </w:rPrChange>
              </w:rPr>
            </w:pPr>
            <w:moveFrom w:id="145" w:author="作成者">
              <w:r w:rsidRPr="00750BB4" w:rsidDel="00BF0D90">
                <w:rPr>
                  <w:rFonts w:hint="eastAsia"/>
                  <w:sz w:val="24"/>
                  <w:rPrChange w:id="146" w:author="作成者">
                    <w:rPr>
                      <w:rFonts w:hint="eastAsia"/>
                      <w:sz w:val="24"/>
                    </w:rPr>
                  </w:rPrChange>
                </w:rPr>
                <w:t>連絡先</w:t>
              </w:r>
            </w:moveFrom>
          </w:p>
        </w:tc>
        <w:tc>
          <w:tcPr>
            <w:tcW w:w="1559" w:type="dxa"/>
            <w:tcBorders>
              <w:right w:val="single" w:sz="4" w:space="0" w:color="auto"/>
            </w:tcBorders>
            <w:shd w:val="clear" w:color="auto" w:fill="D9D9D9"/>
            <w:vAlign w:val="center"/>
          </w:tcPr>
          <w:p w14:paraId="265877A8" w14:textId="0166D158" w:rsidR="00D87A1F" w:rsidRPr="00750BB4" w:rsidDel="00BF0D90" w:rsidRDefault="00D87A1F" w:rsidP="008A7560">
            <w:pPr>
              <w:rPr>
                <w:moveFrom w:id="147" w:author="作成者"/>
                <w:sz w:val="24"/>
                <w:rPrChange w:id="148" w:author="作成者">
                  <w:rPr>
                    <w:moveFrom w:id="149" w:author="作成者"/>
                    <w:sz w:val="24"/>
                  </w:rPr>
                </w:rPrChange>
              </w:rPr>
            </w:pPr>
            <w:moveFrom w:id="150" w:author="作成者">
              <w:r w:rsidRPr="00750BB4" w:rsidDel="00BF0D90">
                <w:rPr>
                  <w:rFonts w:hint="eastAsia"/>
                  <w:sz w:val="24"/>
                  <w:rPrChange w:id="151" w:author="作成者">
                    <w:rPr>
                      <w:rFonts w:hint="eastAsia"/>
                      <w:sz w:val="24"/>
                    </w:rPr>
                  </w:rPrChange>
                </w:rPr>
                <w:t>電話番号</w:t>
              </w:r>
            </w:moveFrom>
          </w:p>
        </w:tc>
        <w:tc>
          <w:tcPr>
            <w:tcW w:w="6521" w:type="dxa"/>
            <w:gridSpan w:val="2"/>
            <w:tcBorders>
              <w:left w:val="single" w:sz="4" w:space="0" w:color="auto"/>
              <w:right w:val="single" w:sz="4" w:space="0" w:color="auto"/>
            </w:tcBorders>
            <w:vAlign w:val="center"/>
          </w:tcPr>
          <w:p w14:paraId="2AF32506" w14:textId="39223AE9" w:rsidR="00D87A1F" w:rsidRPr="00750BB4" w:rsidDel="00BF0D90" w:rsidRDefault="00D87A1F" w:rsidP="008A7560">
            <w:pPr>
              <w:rPr>
                <w:moveFrom w:id="152" w:author="作成者"/>
                <w:sz w:val="24"/>
                <w:rPrChange w:id="153" w:author="作成者">
                  <w:rPr>
                    <w:moveFrom w:id="154" w:author="作成者"/>
                    <w:sz w:val="24"/>
                  </w:rPr>
                </w:rPrChange>
              </w:rPr>
            </w:pPr>
            <w:moveFrom w:id="155" w:author="作成者">
              <w:r w:rsidRPr="00750BB4" w:rsidDel="00BF0D90">
                <w:rPr>
                  <w:rFonts w:hint="eastAsia"/>
                  <w:sz w:val="24"/>
                  <w:rPrChange w:id="156" w:author="作成者">
                    <w:rPr>
                      <w:rFonts w:hint="eastAsia"/>
                      <w:sz w:val="24"/>
                    </w:rPr>
                  </w:rPrChange>
                </w:rPr>
                <w:t xml:space="preserve">　</w:t>
              </w:r>
            </w:moveFrom>
          </w:p>
        </w:tc>
      </w:tr>
      <w:tr w:rsidR="00750BB4" w:rsidRPr="00750BB4" w:rsidDel="00BF0D90" w14:paraId="47B7157A" w14:textId="5E578E07" w:rsidTr="00BF0D90">
        <w:trPr>
          <w:trHeight w:val="70"/>
        </w:trPr>
        <w:tc>
          <w:tcPr>
            <w:tcW w:w="2093" w:type="dxa"/>
            <w:vMerge/>
            <w:tcBorders>
              <w:right w:val="single" w:sz="4" w:space="0" w:color="auto"/>
            </w:tcBorders>
            <w:shd w:val="clear" w:color="auto" w:fill="D9D9D9"/>
            <w:vAlign w:val="center"/>
          </w:tcPr>
          <w:p w14:paraId="4EF0A80F" w14:textId="798261DF" w:rsidR="00D87A1F" w:rsidRPr="00750BB4" w:rsidDel="00BF0D90" w:rsidRDefault="00D87A1F" w:rsidP="008A7560">
            <w:pPr>
              <w:jc w:val="center"/>
              <w:rPr>
                <w:moveFrom w:id="157" w:author="作成者"/>
                <w:sz w:val="24"/>
                <w:rPrChange w:id="158" w:author="作成者">
                  <w:rPr>
                    <w:moveFrom w:id="159" w:author="作成者"/>
                    <w:sz w:val="24"/>
                  </w:rPr>
                </w:rPrChange>
              </w:rPr>
            </w:pPr>
          </w:p>
        </w:tc>
        <w:tc>
          <w:tcPr>
            <w:tcW w:w="1559" w:type="dxa"/>
            <w:tcBorders>
              <w:right w:val="single" w:sz="4" w:space="0" w:color="auto"/>
            </w:tcBorders>
            <w:shd w:val="clear" w:color="auto" w:fill="D9D9D9"/>
            <w:vAlign w:val="center"/>
          </w:tcPr>
          <w:p w14:paraId="016C1EE5" w14:textId="64A7308E" w:rsidR="00D87A1F" w:rsidRPr="00750BB4" w:rsidDel="00BF0D90" w:rsidRDefault="00D87A1F" w:rsidP="008A7560">
            <w:pPr>
              <w:rPr>
                <w:moveFrom w:id="160" w:author="作成者"/>
                <w:sz w:val="24"/>
                <w:rPrChange w:id="161" w:author="作成者">
                  <w:rPr>
                    <w:moveFrom w:id="162" w:author="作成者"/>
                    <w:sz w:val="24"/>
                  </w:rPr>
                </w:rPrChange>
              </w:rPr>
            </w:pPr>
            <w:moveFrom w:id="163" w:author="作成者">
              <w:r w:rsidRPr="00750BB4" w:rsidDel="00BF0D90">
                <w:rPr>
                  <w:rFonts w:hint="eastAsia"/>
                  <w:sz w:val="24"/>
                  <w:rPrChange w:id="164" w:author="作成者">
                    <w:rPr>
                      <w:rFonts w:hint="eastAsia"/>
                      <w:sz w:val="24"/>
                    </w:rPr>
                  </w:rPrChange>
                </w:rPr>
                <w:t>ﾒｰﾙｱﾄﾞﾚｽ</w:t>
              </w:r>
            </w:moveFrom>
          </w:p>
        </w:tc>
        <w:tc>
          <w:tcPr>
            <w:tcW w:w="6521" w:type="dxa"/>
            <w:gridSpan w:val="2"/>
            <w:tcBorders>
              <w:left w:val="single" w:sz="4" w:space="0" w:color="auto"/>
              <w:right w:val="single" w:sz="4" w:space="0" w:color="auto"/>
            </w:tcBorders>
            <w:vAlign w:val="center"/>
          </w:tcPr>
          <w:p w14:paraId="2BE9E9B2" w14:textId="51AFBFA2" w:rsidR="00D87A1F" w:rsidRPr="00750BB4" w:rsidDel="00BF0D90" w:rsidRDefault="00D87A1F" w:rsidP="008A7560">
            <w:pPr>
              <w:rPr>
                <w:moveFrom w:id="165" w:author="作成者"/>
                <w:sz w:val="24"/>
                <w:rPrChange w:id="166" w:author="作成者">
                  <w:rPr>
                    <w:moveFrom w:id="167" w:author="作成者"/>
                    <w:sz w:val="24"/>
                  </w:rPr>
                </w:rPrChange>
              </w:rPr>
            </w:pPr>
            <w:moveFrom w:id="168" w:author="作成者">
              <w:r w:rsidRPr="00750BB4" w:rsidDel="00BF0D90">
                <w:rPr>
                  <w:rFonts w:hint="eastAsia"/>
                  <w:sz w:val="24"/>
                  <w:rPrChange w:id="169" w:author="作成者">
                    <w:rPr>
                      <w:rFonts w:hint="eastAsia"/>
                      <w:sz w:val="24"/>
                    </w:rPr>
                  </w:rPrChange>
                </w:rPr>
                <w:t xml:space="preserve">　</w:t>
              </w:r>
            </w:moveFrom>
          </w:p>
        </w:tc>
      </w:tr>
      <w:tr w:rsidR="00750BB4" w:rsidRPr="00750BB4" w:rsidDel="00BF0D90" w14:paraId="0E6745B6" w14:textId="40B4D164" w:rsidTr="00BF0D90">
        <w:trPr>
          <w:trHeight w:val="70"/>
        </w:trPr>
        <w:tc>
          <w:tcPr>
            <w:tcW w:w="2093" w:type="dxa"/>
            <w:vMerge/>
            <w:tcBorders>
              <w:right w:val="single" w:sz="4" w:space="0" w:color="auto"/>
            </w:tcBorders>
            <w:shd w:val="clear" w:color="auto" w:fill="D9D9D9"/>
            <w:vAlign w:val="center"/>
          </w:tcPr>
          <w:p w14:paraId="55BFB70F" w14:textId="5FF09D20" w:rsidR="00D87A1F" w:rsidRPr="00750BB4" w:rsidDel="00BF0D90" w:rsidRDefault="00D87A1F" w:rsidP="008A7560">
            <w:pPr>
              <w:jc w:val="center"/>
              <w:rPr>
                <w:moveFrom w:id="170" w:author="作成者"/>
                <w:sz w:val="24"/>
                <w:rPrChange w:id="171" w:author="作成者">
                  <w:rPr>
                    <w:moveFrom w:id="172" w:author="作成者"/>
                    <w:sz w:val="24"/>
                  </w:rPr>
                </w:rPrChange>
              </w:rPr>
            </w:pPr>
          </w:p>
        </w:tc>
        <w:tc>
          <w:tcPr>
            <w:tcW w:w="1559" w:type="dxa"/>
            <w:tcBorders>
              <w:right w:val="single" w:sz="4" w:space="0" w:color="auto"/>
            </w:tcBorders>
            <w:shd w:val="clear" w:color="auto" w:fill="D9D9D9"/>
            <w:vAlign w:val="center"/>
          </w:tcPr>
          <w:p w14:paraId="36DE926A" w14:textId="5517221F" w:rsidR="00D87A1F" w:rsidRPr="00750BB4" w:rsidDel="00BF0D90" w:rsidRDefault="00D87A1F" w:rsidP="008A7560">
            <w:pPr>
              <w:rPr>
                <w:moveFrom w:id="173" w:author="作成者"/>
                <w:w w:val="90"/>
                <w:sz w:val="24"/>
                <w:rPrChange w:id="174" w:author="作成者">
                  <w:rPr>
                    <w:moveFrom w:id="175" w:author="作成者"/>
                    <w:w w:val="90"/>
                    <w:sz w:val="24"/>
                  </w:rPr>
                </w:rPrChange>
              </w:rPr>
            </w:pPr>
            <w:moveFrom w:id="176" w:author="作成者">
              <w:r w:rsidRPr="00750BB4" w:rsidDel="00BF0D90">
                <w:rPr>
                  <w:rFonts w:hint="eastAsia"/>
                  <w:w w:val="90"/>
                  <w:sz w:val="24"/>
                  <w:rPrChange w:id="177" w:author="作成者">
                    <w:rPr>
                      <w:rFonts w:hint="eastAsia"/>
                      <w:w w:val="90"/>
                      <w:sz w:val="24"/>
                    </w:rPr>
                  </w:rPrChange>
                </w:rPr>
                <w:t>担当者職氏名</w:t>
              </w:r>
            </w:moveFrom>
          </w:p>
        </w:tc>
        <w:tc>
          <w:tcPr>
            <w:tcW w:w="6521" w:type="dxa"/>
            <w:gridSpan w:val="2"/>
            <w:tcBorders>
              <w:left w:val="single" w:sz="4" w:space="0" w:color="auto"/>
              <w:right w:val="single" w:sz="4" w:space="0" w:color="auto"/>
            </w:tcBorders>
            <w:vAlign w:val="center"/>
          </w:tcPr>
          <w:p w14:paraId="13A3CFCA" w14:textId="4D8349D8" w:rsidR="00D87A1F" w:rsidRPr="00750BB4" w:rsidDel="00BF0D90" w:rsidRDefault="00D87A1F" w:rsidP="008A7560">
            <w:pPr>
              <w:rPr>
                <w:moveFrom w:id="178" w:author="作成者"/>
                <w:sz w:val="24"/>
                <w:rPrChange w:id="179" w:author="作成者">
                  <w:rPr>
                    <w:moveFrom w:id="180" w:author="作成者"/>
                    <w:sz w:val="24"/>
                  </w:rPr>
                </w:rPrChange>
              </w:rPr>
            </w:pPr>
            <w:moveFrom w:id="181" w:author="作成者">
              <w:r w:rsidRPr="00750BB4" w:rsidDel="00BF0D90">
                <w:rPr>
                  <w:rFonts w:hint="eastAsia"/>
                  <w:sz w:val="24"/>
                  <w:rPrChange w:id="182" w:author="作成者">
                    <w:rPr>
                      <w:rFonts w:hint="eastAsia"/>
                      <w:sz w:val="24"/>
                    </w:rPr>
                  </w:rPrChange>
                </w:rPr>
                <w:t xml:space="preserve">　</w:t>
              </w:r>
            </w:moveFrom>
          </w:p>
        </w:tc>
      </w:tr>
      <w:tr w:rsidR="00750BB4" w:rsidRPr="00750BB4" w:rsidDel="00BF0D90" w14:paraId="5D76DFAF" w14:textId="2D26669A" w:rsidTr="00BF0D90">
        <w:trPr>
          <w:trHeight w:val="70"/>
        </w:trPr>
        <w:tc>
          <w:tcPr>
            <w:tcW w:w="2093" w:type="dxa"/>
            <w:vMerge w:val="restart"/>
            <w:tcBorders>
              <w:top w:val="single" w:sz="4" w:space="0" w:color="000000"/>
              <w:left w:val="single" w:sz="4" w:space="0" w:color="000000"/>
              <w:right w:val="single" w:sz="4" w:space="0" w:color="auto"/>
            </w:tcBorders>
            <w:shd w:val="clear" w:color="auto" w:fill="D9D9D9"/>
            <w:vAlign w:val="center"/>
          </w:tcPr>
          <w:p w14:paraId="2AEA1BFA" w14:textId="4E285D99" w:rsidR="00D87A1F" w:rsidRPr="00750BB4" w:rsidDel="00BF0D90" w:rsidRDefault="00D87A1F" w:rsidP="008A7560">
            <w:pPr>
              <w:jc w:val="center"/>
              <w:rPr>
                <w:moveFrom w:id="183" w:author="作成者"/>
                <w:sz w:val="24"/>
                <w:rPrChange w:id="184" w:author="作成者">
                  <w:rPr>
                    <w:moveFrom w:id="185" w:author="作成者"/>
                    <w:sz w:val="24"/>
                  </w:rPr>
                </w:rPrChange>
              </w:rPr>
            </w:pPr>
            <w:moveFrom w:id="186" w:author="作成者">
              <w:r w:rsidRPr="00750BB4" w:rsidDel="00BF0D90">
                <w:rPr>
                  <w:rFonts w:hint="eastAsia"/>
                  <w:sz w:val="24"/>
                  <w:rPrChange w:id="187" w:author="作成者">
                    <w:rPr>
                      <w:rFonts w:hint="eastAsia"/>
                      <w:sz w:val="24"/>
                    </w:rPr>
                  </w:rPrChange>
                </w:rPr>
                <w:t>事業者概要</w:t>
              </w:r>
            </w:moveFrom>
          </w:p>
        </w:tc>
        <w:tc>
          <w:tcPr>
            <w:tcW w:w="1559" w:type="dxa"/>
            <w:tcBorders>
              <w:top w:val="single" w:sz="4" w:space="0" w:color="000000"/>
              <w:left w:val="single" w:sz="4" w:space="0" w:color="000000"/>
              <w:bottom w:val="single" w:sz="4" w:space="0" w:color="000000"/>
              <w:right w:val="single" w:sz="4" w:space="0" w:color="auto"/>
            </w:tcBorders>
            <w:shd w:val="clear" w:color="auto" w:fill="D9D9D9"/>
            <w:vAlign w:val="center"/>
          </w:tcPr>
          <w:p w14:paraId="72401CE2" w14:textId="025A2E90" w:rsidR="00D87A1F" w:rsidRPr="00750BB4" w:rsidDel="00BF0D90" w:rsidRDefault="00D87A1F" w:rsidP="008A7560">
            <w:pPr>
              <w:rPr>
                <w:moveFrom w:id="188" w:author="作成者"/>
                <w:sz w:val="24"/>
                <w:rPrChange w:id="189" w:author="作成者">
                  <w:rPr>
                    <w:moveFrom w:id="190" w:author="作成者"/>
                    <w:sz w:val="24"/>
                  </w:rPr>
                </w:rPrChange>
              </w:rPr>
            </w:pPr>
            <w:moveFrom w:id="191" w:author="作成者">
              <w:r w:rsidRPr="00750BB4" w:rsidDel="00BF0D90">
                <w:rPr>
                  <w:rFonts w:hint="eastAsia"/>
                  <w:sz w:val="24"/>
                  <w:rPrChange w:id="192" w:author="作成者">
                    <w:rPr>
                      <w:rFonts w:hint="eastAsia"/>
                      <w:sz w:val="24"/>
                    </w:rPr>
                  </w:rPrChange>
                </w:rPr>
                <w:t>設  立</w:t>
              </w:r>
            </w:moveFrom>
          </w:p>
        </w:tc>
        <w:tc>
          <w:tcPr>
            <w:tcW w:w="6521" w:type="dxa"/>
            <w:gridSpan w:val="2"/>
            <w:tcBorders>
              <w:top w:val="single" w:sz="4" w:space="0" w:color="000000"/>
              <w:left w:val="single" w:sz="4" w:space="0" w:color="auto"/>
              <w:bottom w:val="single" w:sz="4" w:space="0" w:color="000000"/>
              <w:right w:val="single" w:sz="4" w:space="0" w:color="auto"/>
            </w:tcBorders>
            <w:vAlign w:val="center"/>
          </w:tcPr>
          <w:p w14:paraId="20A10CDB" w14:textId="4A940F93" w:rsidR="00D87A1F" w:rsidRPr="00750BB4" w:rsidDel="00BF0D90" w:rsidRDefault="00D87A1F" w:rsidP="008A7560">
            <w:pPr>
              <w:rPr>
                <w:moveFrom w:id="193" w:author="作成者"/>
                <w:sz w:val="24"/>
                <w:rPrChange w:id="194" w:author="作成者">
                  <w:rPr>
                    <w:moveFrom w:id="195" w:author="作成者"/>
                    <w:sz w:val="24"/>
                  </w:rPr>
                </w:rPrChange>
              </w:rPr>
            </w:pPr>
            <w:moveFrom w:id="196" w:author="作成者">
              <w:r w:rsidRPr="00750BB4" w:rsidDel="00BF0D90">
                <w:rPr>
                  <w:rFonts w:hint="eastAsia"/>
                  <w:sz w:val="24"/>
                  <w:rPrChange w:id="197" w:author="作成者">
                    <w:rPr>
                      <w:rFonts w:hint="eastAsia"/>
                      <w:sz w:val="24"/>
                    </w:rPr>
                  </w:rPrChange>
                </w:rPr>
                <w:t xml:space="preserve">　</w:t>
              </w:r>
            </w:moveFrom>
          </w:p>
        </w:tc>
      </w:tr>
      <w:tr w:rsidR="00750BB4" w:rsidRPr="00750BB4" w:rsidDel="00BF0D90" w14:paraId="579A3205" w14:textId="0F803D9D" w:rsidTr="00BF0D90">
        <w:trPr>
          <w:trHeight w:val="70"/>
        </w:trPr>
        <w:tc>
          <w:tcPr>
            <w:tcW w:w="2093" w:type="dxa"/>
            <w:vMerge/>
            <w:tcBorders>
              <w:left w:val="single" w:sz="4" w:space="0" w:color="000000"/>
              <w:right w:val="single" w:sz="4" w:space="0" w:color="auto"/>
            </w:tcBorders>
            <w:shd w:val="clear" w:color="auto" w:fill="D9D9D9"/>
            <w:vAlign w:val="center"/>
          </w:tcPr>
          <w:p w14:paraId="34702A45" w14:textId="353AE083" w:rsidR="00D87A1F" w:rsidRPr="00750BB4" w:rsidDel="00BF0D90" w:rsidRDefault="00D87A1F" w:rsidP="008A7560">
            <w:pPr>
              <w:jc w:val="center"/>
              <w:rPr>
                <w:moveFrom w:id="198" w:author="作成者"/>
                <w:sz w:val="24"/>
                <w:rPrChange w:id="199" w:author="作成者">
                  <w:rPr>
                    <w:moveFrom w:id="200" w:author="作成者"/>
                    <w:sz w:val="24"/>
                  </w:rPr>
                </w:rPrChange>
              </w:rPr>
            </w:pPr>
          </w:p>
        </w:tc>
        <w:tc>
          <w:tcPr>
            <w:tcW w:w="1559" w:type="dxa"/>
            <w:tcBorders>
              <w:top w:val="single" w:sz="4" w:space="0" w:color="000000"/>
              <w:left w:val="single" w:sz="4" w:space="0" w:color="000000"/>
              <w:bottom w:val="single" w:sz="4" w:space="0" w:color="000000"/>
              <w:right w:val="single" w:sz="4" w:space="0" w:color="auto"/>
            </w:tcBorders>
            <w:shd w:val="clear" w:color="auto" w:fill="D9D9D9"/>
            <w:vAlign w:val="center"/>
          </w:tcPr>
          <w:p w14:paraId="4E126FE8" w14:textId="28E0127E" w:rsidR="00D87A1F" w:rsidRPr="00750BB4" w:rsidDel="00BF0D90" w:rsidRDefault="00D87A1F" w:rsidP="008A7560">
            <w:pPr>
              <w:rPr>
                <w:moveFrom w:id="201" w:author="作成者"/>
                <w:sz w:val="24"/>
                <w:rPrChange w:id="202" w:author="作成者">
                  <w:rPr>
                    <w:moveFrom w:id="203" w:author="作成者"/>
                    <w:sz w:val="24"/>
                  </w:rPr>
                </w:rPrChange>
              </w:rPr>
            </w:pPr>
            <w:moveFrom w:id="204" w:author="作成者">
              <w:r w:rsidRPr="00750BB4" w:rsidDel="00BF0D90">
                <w:rPr>
                  <w:rFonts w:hint="eastAsia"/>
                  <w:sz w:val="24"/>
                  <w:rPrChange w:id="205" w:author="作成者">
                    <w:rPr>
                      <w:rFonts w:hint="eastAsia"/>
                      <w:sz w:val="24"/>
                    </w:rPr>
                  </w:rPrChange>
                </w:rPr>
                <w:t>資本金</w:t>
              </w:r>
            </w:moveFrom>
          </w:p>
        </w:tc>
        <w:tc>
          <w:tcPr>
            <w:tcW w:w="3969" w:type="dxa"/>
            <w:tcBorders>
              <w:top w:val="single" w:sz="4" w:space="0" w:color="000000"/>
              <w:left w:val="single" w:sz="4" w:space="0" w:color="auto"/>
              <w:bottom w:val="single" w:sz="4" w:space="0" w:color="000000"/>
              <w:right w:val="single" w:sz="4" w:space="0" w:color="auto"/>
            </w:tcBorders>
            <w:vAlign w:val="center"/>
          </w:tcPr>
          <w:p w14:paraId="345C0521" w14:textId="19B7827C" w:rsidR="00D87A1F" w:rsidRPr="00750BB4" w:rsidDel="00BF0D90" w:rsidRDefault="00D87A1F" w:rsidP="008A7560">
            <w:pPr>
              <w:jc w:val="right"/>
              <w:rPr>
                <w:moveFrom w:id="206" w:author="作成者"/>
                <w:sz w:val="24"/>
                <w:rPrChange w:id="207" w:author="作成者">
                  <w:rPr>
                    <w:moveFrom w:id="208" w:author="作成者"/>
                    <w:sz w:val="24"/>
                  </w:rPr>
                </w:rPrChange>
              </w:rPr>
            </w:pPr>
            <w:moveFrom w:id="209" w:author="作成者">
              <w:r w:rsidRPr="00750BB4" w:rsidDel="00BF0D90">
                <w:rPr>
                  <w:rFonts w:hint="eastAsia"/>
                  <w:sz w:val="24"/>
                  <w:rPrChange w:id="210" w:author="作成者">
                    <w:rPr>
                      <w:rFonts w:hint="eastAsia"/>
                      <w:sz w:val="24"/>
                    </w:rPr>
                  </w:rPrChange>
                </w:rPr>
                <w:t xml:space="preserve">　円</w:t>
              </w:r>
            </w:moveFrom>
          </w:p>
        </w:tc>
        <w:tc>
          <w:tcPr>
            <w:tcW w:w="2552" w:type="dxa"/>
            <w:vMerge w:val="restart"/>
            <w:tcBorders>
              <w:top w:val="single" w:sz="4" w:space="0" w:color="000000"/>
              <w:left w:val="single" w:sz="4" w:space="0" w:color="auto"/>
              <w:right w:val="single" w:sz="4" w:space="0" w:color="auto"/>
            </w:tcBorders>
            <w:vAlign w:val="center"/>
          </w:tcPr>
          <w:p w14:paraId="493D8167" w14:textId="2592E5A2" w:rsidR="00D87A1F" w:rsidRPr="00750BB4" w:rsidDel="00BF0D90" w:rsidRDefault="00D87A1F" w:rsidP="008A7560">
            <w:pPr>
              <w:ind w:rightChars="-66" w:right="-139"/>
              <w:jc w:val="left"/>
              <w:rPr>
                <w:moveFrom w:id="211" w:author="作成者"/>
                <w:sz w:val="24"/>
                <w:rPrChange w:id="212" w:author="作成者">
                  <w:rPr>
                    <w:moveFrom w:id="213" w:author="作成者"/>
                    <w:sz w:val="24"/>
                  </w:rPr>
                </w:rPrChange>
              </w:rPr>
            </w:pPr>
            <w:moveFrom w:id="214" w:author="作成者">
              <w:r w:rsidRPr="00750BB4" w:rsidDel="00BF0D90">
                <w:rPr>
                  <w:rFonts w:hint="eastAsia"/>
                  <w:sz w:val="20"/>
                  <w:szCs w:val="20"/>
                  <w:rPrChange w:id="215" w:author="作成者">
                    <w:rPr>
                      <w:rFonts w:hint="eastAsia"/>
                      <w:sz w:val="20"/>
                      <w:szCs w:val="20"/>
                    </w:rPr>
                  </w:rPrChange>
                </w:rPr>
                <w:t>（令和  年  月  日現在）</w:t>
              </w:r>
            </w:moveFrom>
          </w:p>
        </w:tc>
      </w:tr>
      <w:tr w:rsidR="00750BB4" w:rsidRPr="00750BB4" w:rsidDel="00BF0D90" w14:paraId="54BCE06B" w14:textId="55C37888" w:rsidTr="00BF0D90">
        <w:trPr>
          <w:trHeight w:val="70"/>
        </w:trPr>
        <w:tc>
          <w:tcPr>
            <w:tcW w:w="2093" w:type="dxa"/>
            <w:vMerge/>
            <w:tcBorders>
              <w:left w:val="single" w:sz="4" w:space="0" w:color="000000"/>
              <w:right w:val="single" w:sz="4" w:space="0" w:color="auto"/>
            </w:tcBorders>
            <w:shd w:val="clear" w:color="auto" w:fill="D9D9D9"/>
            <w:vAlign w:val="center"/>
          </w:tcPr>
          <w:p w14:paraId="517DCF58" w14:textId="45C867A2" w:rsidR="00D87A1F" w:rsidRPr="00750BB4" w:rsidDel="00BF0D90" w:rsidRDefault="00D87A1F" w:rsidP="008A7560">
            <w:pPr>
              <w:jc w:val="center"/>
              <w:rPr>
                <w:moveFrom w:id="216" w:author="作成者"/>
                <w:sz w:val="24"/>
                <w:rPrChange w:id="217" w:author="作成者">
                  <w:rPr>
                    <w:moveFrom w:id="218" w:author="作成者"/>
                    <w:sz w:val="24"/>
                  </w:rPr>
                </w:rPrChange>
              </w:rPr>
            </w:pPr>
          </w:p>
        </w:tc>
        <w:tc>
          <w:tcPr>
            <w:tcW w:w="1559" w:type="dxa"/>
            <w:tcBorders>
              <w:top w:val="single" w:sz="4" w:space="0" w:color="000000"/>
              <w:left w:val="single" w:sz="4" w:space="0" w:color="000000"/>
              <w:bottom w:val="single" w:sz="4" w:space="0" w:color="000000"/>
              <w:right w:val="single" w:sz="4" w:space="0" w:color="auto"/>
            </w:tcBorders>
            <w:shd w:val="clear" w:color="auto" w:fill="D9D9D9"/>
            <w:vAlign w:val="center"/>
          </w:tcPr>
          <w:p w14:paraId="62884187" w14:textId="108025B8" w:rsidR="00D87A1F" w:rsidRPr="00750BB4" w:rsidDel="00BF0D90" w:rsidRDefault="00D87A1F" w:rsidP="008A7560">
            <w:pPr>
              <w:rPr>
                <w:moveFrom w:id="219" w:author="作成者"/>
                <w:sz w:val="24"/>
                <w:rPrChange w:id="220" w:author="作成者">
                  <w:rPr>
                    <w:moveFrom w:id="221" w:author="作成者"/>
                    <w:sz w:val="24"/>
                  </w:rPr>
                </w:rPrChange>
              </w:rPr>
            </w:pPr>
            <w:moveFrom w:id="222" w:author="作成者">
              <w:r w:rsidRPr="00750BB4" w:rsidDel="00BF0D90">
                <w:rPr>
                  <w:rFonts w:hint="eastAsia"/>
                  <w:sz w:val="24"/>
                  <w:rPrChange w:id="223" w:author="作成者">
                    <w:rPr>
                      <w:rFonts w:hint="eastAsia"/>
                      <w:sz w:val="24"/>
                    </w:rPr>
                  </w:rPrChange>
                </w:rPr>
                <w:t>社員数</w:t>
              </w:r>
            </w:moveFrom>
          </w:p>
        </w:tc>
        <w:tc>
          <w:tcPr>
            <w:tcW w:w="3969" w:type="dxa"/>
            <w:tcBorders>
              <w:top w:val="single" w:sz="4" w:space="0" w:color="000000"/>
              <w:left w:val="single" w:sz="4" w:space="0" w:color="auto"/>
              <w:bottom w:val="single" w:sz="4" w:space="0" w:color="000000"/>
              <w:right w:val="single" w:sz="4" w:space="0" w:color="auto"/>
            </w:tcBorders>
            <w:vAlign w:val="center"/>
          </w:tcPr>
          <w:p w14:paraId="2046BABA" w14:textId="1F6586F2" w:rsidR="00D87A1F" w:rsidRPr="00750BB4" w:rsidDel="00BF0D90" w:rsidRDefault="00D87A1F" w:rsidP="008A7560">
            <w:pPr>
              <w:jc w:val="right"/>
              <w:rPr>
                <w:moveFrom w:id="224" w:author="作成者"/>
                <w:sz w:val="20"/>
                <w:szCs w:val="20"/>
                <w:rPrChange w:id="225" w:author="作成者">
                  <w:rPr>
                    <w:moveFrom w:id="226" w:author="作成者"/>
                    <w:sz w:val="20"/>
                    <w:szCs w:val="20"/>
                  </w:rPr>
                </w:rPrChange>
              </w:rPr>
            </w:pPr>
            <w:moveFrom w:id="227" w:author="作成者">
              <w:r w:rsidRPr="00750BB4" w:rsidDel="00BF0D90">
                <w:rPr>
                  <w:rFonts w:hint="eastAsia"/>
                  <w:sz w:val="24"/>
                  <w:rPrChange w:id="228" w:author="作成者">
                    <w:rPr>
                      <w:rFonts w:hint="eastAsia"/>
                      <w:sz w:val="24"/>
                    </w:rPr>
                  </w:rPrChange>
                </w:rPr>
                <w:t>人</w:t>
              </w:r>
            </w:moveFrom>
          </w:p>
        </w:tc>
        <w:tc>
          <w:tcPr>
            <w:tcW w:w="2552" w:type="dxa"/>
            <w:vMerge/>
            <w:tcBorders>
              <w:left w:val="single" w:sz="4" w:space="0" w:color="auto"/>
              <w:bottom w:val="single" w:sz="4" w:space="0" w:color="000000"/>
              <w:right w:val="single" w:sz="4" w:space="0" w:color="auto"/>
            </w:tcBorders>
            <w:vAlign w:val="center"/>
          </w:tcPr>
          <w:p w14:paraId="54762D83" w14:textId="14F6A924" w:rsidR="00D87A1F" w:rsidRPr="00750BB4" w:rsidDel="00BF0D90" w:rsidRDefault="00D87A1F" w:rsidP="008A7560">
            <w:pPr>
              <w:jc w:val="right"/>
              <w:rPr>
                <w:moveFrom w:id="229" w:author="作成者"/>
                <w:sz w:val="20"/>
                <w:szCs w:val="20"/>
                <w:rPrChange w:id="230" w:author="作成者">
                  <w:rPr>
                    <w:moveFrom w:id="231" w:author="作成者"/>
                    <w:sz w:val="20"/>
                    <w:szCs w:val="20"/>
                  </w:rPr>
                </w:rPrChange>
              </w:rPr>
            </w:pPr>
          </w:p>
        </w:tc>
      </w:tr>
    </w:tbl>
    <w:tbl>
      <w:tblPr>
        <w:tblpPr w:leftFromText="142" w:rightFromText="142" w:vertAnchor="text" w:horzAnchor="margin" w:tblpY="47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1559"/>
        <w:gridCol w:w="3969"/>
        <w:gridCol w:w="2552"/>
        <w:tblGridChange w:id="232">
          <w:tblGrid>
            <w:gridCol w:w="2093"/>
            <w:gridCol w:w="1559"/>
            <w:gridCol w:w="3969"/>
            <w:gridCol w:w="2552"/>
          </w:tblGrid>
        </w:tblGridChange>
      </w:tblGrid>
      <w:tr w:rsidR="00750BB4" w:rsidRPr="00750BB4" w14:paraId="6DAE80C9" w14:textId="77777777" w:rsidTr="00454D25">
        <w:trPr>
          <w:trHeight w:val="70"/>
        </w:trPr>
        <w:tc>
          <w:tcPr>
            <w:tcW w:w="2093" w:type="dxa"/>
            <w:tcBorders>
              <w:bottom w:val="single" w:sz="4" w:space="0" w:color="auto"/>
              <w:right w:val="single" w:sz="4" w:space="0" w:color="auto"/>
            </w:tcBorders>
            <w:shd w:val="clear" w:color="auto" w:fill="D9D9D9"/>
            <w:vAlign w:val="center"/>
          </w:tcPr>
          <w:moveFromRangeEnd w:id="101"/>
          <w:p w14:paraId="0FEAECA0" w14:textId="77777777" w:rsidR="00454D25" w:rsidRPr="00750BB4" w:rsidRDefault="00454D25" w:rsidP="00454D25">
            <w:pPr>
              <w:jc w:val="center"/>
              <w:rPr>
                <w:moveTo w:id="233" w:author="作成者"/>
                <w:sz w:val="24"/>
                <w:rPrChange w:id="234" w:author="作成者">
                  <w:rPr>
                    <w:moveTo w:id="235" w:author="作成者"/>
                    <w:sz w:val="24"/>
                  </w:rPr>
                </w:rPrChange>
              </w:rPr>
            </w:pPr>
            <w:moveToRangeStart w:id="236" w:author="作成者" w:name="move243567929"/>
            <w:moveTo w:id="237" w:author="作成者">
              <w:r w:rsidRPr="00750BB4">
                <w:rPr>
                  <w:rPrChange w:id="238" w:author="作成者">
                    <w:rPr>
                      <w:color w:val="C00000"/>
                    </w:rPr>
                  </w:rPrChange>
                </w:rPr>
                <w:t>代表構成員</w:t>
              </w:r>
            </w:moveTo>
          </w:p>
        </w:tc>
        <w:tc>
          <w:tcPr>
            <w:tcW w:w="8080" w:type="dxa"/>
            <w:gridSpan w:val="3"/>
            <w:tcBorders>
              <w:left w:val="single" w:sz="4" w:space="0" w:color="auto"/>
              <w:bottom w:val="single" w:sz="4" w:space="0" w:color="auto"/>
              <w:right w:val="single" w:sz="4" w:space="0" w:color="auto"/>
            </w:tcBorders>
            <w:shd w:val="clear" w:color="auto" w:fill="auto"/>
            <w:vAlign w:val="center"/>
          </w:tcPr>
          <w:p w14:paraId="42846F4C" w14:textId="77777777" w:rsidR="00454D25" w:rsidRPr="00750BB4" w:rsidRDefault="00454D25" w:rsidP="00454D25">
            <w:pPr>
              <w:rPr>
                <w:moveTo w:id="239" w:author="作成者"/>
                <w:sz w:val="24"/>
                <w:rPrChange w:id="240" w:author="作成者">
                  <w:rPr>
                    <w:moveTo w:id="241" w:author="作成者"/>
                    <w:sz w:val="24"/>
                  </w:rPr>
                </w:rPrChange>
              </w:rPr>
            </w:pPr>
            <w:moveTo w:id="242" w:author="作成者">
              <w:r w:rsidRPr="00750BB4">
                <w:rPr>
                  <w:rFonts w:hint="eastAsia"/>
                  <w:sz w:val="24"/>
                  <w:rPrChange w:id="243" w:author="作成者">
                    <w:rPr>
                      <w:rFonts w:hint="eastAsia"/>
                      <w:sz w:val="24"/>
                    </w:rPr>
                  </w:rPrChange>
                </w:rPr>
                <w:t xml:space="preserve">　</w:t>
              </w:r>
            </w:moveTo>
          </w:p>
        </w:tc>
      </w:tr>
      <w:tr w:rsidR="00750BB4" w:rsidRPr="00750BB4" w14:paraId="7CCD175A" w14:textId="77777777" w:rsidTr="00454D25">
        <w:trPr>
          <w:trHeight w:val="70"/>
        </w:trPr>
        <w:tc>
          <w:tcPr>
            <w:tcW w:w="2093" w:type="dxa"/>
            <w:tcBorders>
              <w:top w:val="single" w:sz="4" w:space="0" w:color="auto"/>
              <w:right w:val="single" w:sz="4" w:space="0" w:color="auto"/>
            </w:tcBorders>
            <w:shd w:val="clear" w:color="auto" w:fill="D9D9D9"/>
            <w:vAlign w:val="center"/>
          </w:tcPr>
          <w:p w14:paraId="5A8F987A" w14:textId="77777777" w:rsidR="00454D25" w:rsidRPr="00750BB4" w:rsidRDefault="00454D25" w:rsidP="00454D25">
            <w:pPr>
              <w:jc w:val="center"/>
              <w:rPr>
                <w:moveTo w:id="244" w:author="作成者"/>
                <w:sz w:val="24"/>
                <w:rPrChange w:id="245" w:author="作成者">
                  <w:rPr>
                    <w:moveTo w:id="246" w:author="作成者"/>
                    <w:sz w:val="24"/>
                  </w:rPr>
                </w:rPrChange>
              </w:rPr>
            </w:pPr>
            <w:moveTo w:id="247" w:author="作成者">
              <w:r w:rsidRPr="00750BB4">
                <w:rPr>
                  <w:rFonts w:hint="eastAsia"/>
                  <w:sz w:val="24"/>
                  <w:rPrChange w:id="248" w:author="作成者">
                    <w:rPr>
                      <w:rFonts w:hint="eastAsia"/>
                      <w:sz w:val="24"/>
                    </w:rPr>
                  </w:rPrChange>
                </w:rPr>
                <w:t>所在地</w:t>
              </w:r>
            </w:moveTo>
          </w:p>
        </w:tc>
        <w:tc>
          <w:tcPr>
            <w:tcW w:w="8080" w:type="dxa"/>
            <w:gridSpan w:val="3"/>
            <w:tcBorders>
              <w:top w:val="single" w:sz="4" w:space="0" w:color="auto"/>
              <w:left w:val="single" w:sz="4" w:space="0" w:color="auto"/>
              <w:right w:val="single" w:sz="4" w:space="0" w:color="auto"/>
            </w:tcBorders>
            <w:vAlign w:val="center"/>
          </w:tcPr>
          <w:p w14:paraId="51D96B18" w14:textId="77777777" w:rsidR="00454D25" w:rsidRPr="00750BB4" w:rsidRDefault="00454D25" w:rsidP="00454D25">
            <w:pPr>
              <w:rPr>
                <w:moveTo w:id="249" w:author="作成者"/>
                <w:sz w:val="24"/>
                <w:rPrChange w:id="250" w:author="作成者">
                  <w:rPr>
                    <w:moveTo w:id="251" w:author="作成者"/>
                    <w:sz w:val="24"/>
                  </w:rPr>
                </w:rPrChange>
              </w:rPr>
            </w:pPr>
            <w:moveTo w:id="252" w:author="作成者">
              <w:r w:rsidRPr="00750BB4">
                <w:rPr>
                  <w:rFonts w:hint="eastAsia"/>
                  <w:sz w:val="24"/>
                  <w:rPrChange w:id="253" w:author="作成者">
                    <w:rPr>
                      <w:rFonts w:hint="eastAsia"/>
                      <w:sz w:val="24"/>
                    </w:rPr>
                  </w:rPrChange>
                </w:rPr>
                <w:t>〒</w:t>
              </w:r>
            </w:moveTo>
          </w:p>
          <w:p w14:paraId="1CEE4B57" w14:textId="77777777" w:rsidR="00454D25" w:rsidRPr="00750BB4" w:rsidRDefault="00454D25" w:rsidP="00454D25">
            <w:pPr>
              <w:rPr>
                <w:moveTo w:id="254" w:author="作成者"/>
                <w:sz w:val="24"/>
                <w:rPrChange w:id="255" w:author="作成者">
                  <w:rPr>
                    <w:moveTo w:id="256" w:author="作成者"/>
                    <w:sz w:val="24"/>
                  </w:rPr>
                </w:rPrChange>
              </w:rPr>
            </w:pPr>
          </w:p>
        </w:tc>
      </w:tr>
      <w:tr w:rsidR="00750BB4" w:rsidRPr="00750BB4" w14:paraId="5CF5598F" w14:textId="77777777" w:rsidTr="00454D25">
        <w:trPr>
          <w:trHeight w:val="70"/>
        </w:trPr>
        <w:tc>
          <w:tcPr>
            <w:tcW w:w="2093" w:type="dxa"/>
            <w:tcBorders>
              <w:right w:val="single" w:sz="4" w:space="0" w:color="auto"/>
            </w:tcBorders>
            <w:shd w:val="clear" w:color="auto" w:fill="D9D9D9"/>
            <w:vAlign w:val="center"/>
          </w:tcPr>
          <w:p w14:paraId="6305D439" w14:textId="77777777" w:rsidR="00454D25" w:rsidRPr="00750BB4" w:rsidRDefault="00454D25" w:rsidP="00454D25">
            <w:pPr>
              <w:jc w:val="center"/>
              <w:rPr>
                <w:moveTo w:id="257" w:author="作成者"/>
                <w:sz w:val="24"/>
                <w:rPrChange w:id="258" w:author="作成者">
                  <w:rPr>
                    <w:moveTo w:id="259" w:author="作成者"/>
                    <w:sz w:val="24"/>
                  </w:rPr>
                </w:rPrChange>
              </w:rPr>
            </w:pPr>
            <w:moveTo w:id="260" w:author="作成者">
              <w:r w:rsidRPr="00750BB4">
                <w:rPr>
                  <w:rFonts w:hint="eastAsia"/>
                  <w:sz w:val="24"/>
                  <w:rPrChange w:id="261" w:author="作成者">
                    <w:rPr>
                      <w:rFonts w:hint="eastAsia"/>
                      <w:sz w:val="24"/>
                    </w:rPr>
                  </w:rPrChange>
                </w:rPr>
                <w:t>代表者職氏名</w:t>
              </w:r>
            </w:moveTo>
          </w:p>
        </w:tc>
        <w:tc>
          <w:tcPr>
            <w:tcW w:w="8080" w:type="dxa"/>
            <w:gridSpan w:val="3"/>
            <w:tcBorders>
              <w:right w:val="single" w:sz="4" w:space="0" w:color="auto"/>
            </w:tcBorders>
            <w:shd w:val="clear" w:color="auto" w:fill="auto"/>
            <w:vAlign w:val="center"/>
          </w:tcPr>
          <w:p w14:paraId="71AB8AB6" w14:textId="77777777" w:rsidR="00454D25" w:rsidRPr="00750BB4" w:rsidRDefault="00454D25" w:rsidP="00454D25">
            <w:pPr>
              <w:jc w:val="left"/>
              <w:rPr>
                <w:moveTo w:id="262" w:author="作成者"/>
                <w:sz w:val="24"/>
                <w:rPrChange w:id="263" w:author="作成者">
                  <w:rPr>
                    <w:moveTo w:id="264" w:author="作成者"/>
                    <w:sz w:val="24"/>
                  </w:rPr>
                </w:rPrChange>
              </w:rPr>
            </w:pPr>
            <w:moveTo w:id="265" w:author="作成者">
              <w:r w:rsidRPr="00750BB4">
                <w:rPr>
                  <w:rFonts w:hint="eastAsia"/>
                  <w:sz w:val="24"/>
                  <w:rPrChange w:id="266" w:author="作成者">
                    <w:rPr>
                      <w:rFonts w:hint="eastAsia"/>
                      <w:sz w:val="24"/>
                    </w:rPr>
                  </w:rPrChange>
                </w:rPr>
                <w:t xml:space="preserve">　</w:t>
              </w:r>
            </w:moveTo>
          </w:p>
        </w:tc>
      </w:tr>
      <w:tr w:rsidR="00750BB4" w:rsidRPr="00750BB4" w14:paraId="06E1710B" w14:textId="77777777" w:rsidTr="00454D25">
        <w:trPr>
          <w:trHeight w:val="79"/>
        </w:trPr>
        <w:tc>
          <w:tcPr>
            <w:tcW w:w="2093" w:type="dxa"/>
            <w:tcBorders>
              <w:right w:val="single" w:sz="4" w:space="0" w:color="auto"/>
            </w:tcBorders>
            <w:shd w:val="clear" w:color="auto" w:fill="D9D9D9"/>
            <w:vAlign w:val="center"/>
          </w:tcPr>
          <w:p w14:paraId="4B799D16" w14:textId="77777777" w:rsidR="00454D25" w:rsidRPr="00750BB4" w:rsidRDefault="00454D25" w:rsidP="00454D25">
            <w:pPr>
              <w:jc w:val="center"/>
              <w:rPr>
                <w:moveTo w:id="267" w:author="作成者"/>
                <w:sz w:val="24"/>
                <w:rPrChange w:id="268" w:author="作成者">
                  <w:rPr>
                    <w:moveTo w:id="269" w:author="作成者"/>
                    <w:sz w:val="24"/>
                  </w:rPr>
                </w:rPrChange>
              </w:rPr>
            </w:pPr>
            <w:moveTo w:id="270" w:author="作成者">
              <w:r w:rsidRPr="00750BB4">
                <w:rPr>
                  <w:rFonts w:hint="eastAsia"/>
                  <w:sz w:val="24"/>
                  <w:rPrChange w:id="271" w:author="作成者">
                    <w:rPr>
                      <w:rFonts w:hint="eastAsia"/>
                      <w:sz w:val="24"/>
                    </w:rPr>
                  </w:rPrChange>
                </w:rPr>
                <w:t>担当部署</w:t>
              </w:r>
            </w:moveTo>
          </w:p>
        </w:tc>
        <w:tc>
          <w:tcPr>
            <w:tcW w:w="8080" w:type="dxa"/>
            <w:gridSpan w:val="3"/>
            <w:tcBorders>
              <w:right w:val="single" w:sz="4" w:space="0" w:color="auto"/>
            </w:tcBorders>
            <w:vAlign w:val="center"/>
          </w:tcPr>
          <w:p w14:paraId="138C428A" w14:textId="77777777" w:rsidR="00454D25" w:rsidRPr="00750BB4" w:rsidRDefault="00454D25" w:rsidP="00454D25">
            <w:pPr>
              <w:rPr>
                <w:moveTo w:id="272" w:author="作成者"/>
                <w:sz w:val="24"/>
                <w:rPrChange w:id="273" w:author="作成者">
                  <w:rPr>
                    <w:moveTo w:id="274" w:author="作成者"/>
                    <w:sz w:val="24"/>
                  </w:rPr>
                </w:rPrChange>
              </w:rPr>
            </w:pPr>
            <w:moveTo w:id="275" w:author="作成者">
              <w:r w:rsidRPr="00750BB4">
                <w:rPr>
                  <w:rFonts w:hint="eastAsia"/>
                  <w:sz w:val="24"/>
                  <w:rPrChange w:id="276" w:author="作成者">
                    <w:rPr>
                      <w:rFonts w:hint="eastAsia"/>
                      <w:sz w:val="24"/>
                    </w:rPr>
                  </w:rPrChange>
                </w:rPr>
                <w:t xml:space="preserve">　</w:t>
              </w:r>
            </w:moveTo>
          </w:p>
        </w:tc>
      </w:tr>
      <w:tr w:rsidR="00750BB4" w:rsidRPr="00750BB4" w14:paraId="335C7897" w14:textId="77777777" w:rsidTr="00454D25">
        <w:trPr>
          <w:trHeight w:val="70"/>
        </w:trPr>
        <w:tc>
          <w:tcPr>
            <w:tcW w:w="2093" w:type="dxa"/>
            <w:vMerge w:val="restart"/>
            <w:tcBorders>
              <w:right w:val="single" w:sz="4" w:space="0" w:color="auto"/>
            </w:tcBorders>
            <w:shd w:val="clear" w:color="auto" w:fill="D9D9D9"/>
            <w:vAlign w:val="center"/>
          </w:tcPr>
          <w:p w14:paraId="11BA5C5C" w14:textId="77777777" w:rsidR="00454D25" w:rsidRPr="00750BB4" w:rsidRDefault="00454D25" w:rsidP="00454D25">
            <w:pPr>
              <w:jc w:val="center"/>
              <w:rPr>
                <w:moveTo w:id="277" w:author="作成者"/>
                <w:sz w:val="24"/>
                <w:rPrChange w:id="278" w:author="作成者">
                  <w:rPr>
                    <w:moveTo w:id="279" w:author="作成者"/>
                    <w:sz w:val="24"/>
                  </w:rPr>
                </w:rPrChange>
              </w:rPr>
            </w:pPr>
            <w:moveTo w:id="280" w:author="作成者">
              <w:r w:rsidRPr="00750BB4">
                <w:rPr>
                  <w:rFonts w:hint="eastAsia"/>
                  <w:sz w:val="24"/>
                  <w:rPrChange w:id="281" w:author="作成者">
                    <w:rPr>
                      <w:rFonts w:hint="eastAsia"/>
                      <w:sz w:val="24"/>
                    </w:rPr>
                  </w:rPrChange>
                </w:rPr>
                <w:t>連絡先</w:t>
              </w:r>
            </w:moveTo>
          </w:p>
        </w:tc>
        <w:tc>
          <w:tcPr>
            <w:tcW w:w="1559" w:type="dxa"/>
            <w:tcBorders>
              <w:right w:val="single" w:sz="4" w:space="0" w:color="auto"/>
            </w:tcBorders>
            <w:shd w:val="clear" w:color="auto" w:fill="D9D9D9"/>
            <w:vAlign w:val="center"/>
          </w:tcPr>
          <w:p w14:paraId="3575F317" w14:textId="77777777" w:rsidR="00454D25" w:rsidRPr="00750BB4" w:rsidRDefault="00454D25" w:rsidP="00454D25">
            <w:pPr>
              <w:rPr>
                <w:moveTo w:id="282" w:author="作成者"/>
                <w:sz w:val="24"/>
                <w:rPrChange w:id="283" w:author="作成者">
                  <w:rPr>
                    <w:moveTo w:id="284" w:author="作成者"/>
                    <w:sz w:val="24"/>
                  </w:rPr>
                </w:rPrChange>
              </w:rPr>
            </w:pPr>
            <w:moveTo w:id="285" w:author="作成者">
              <w:r w:rsidRPr="00750BB4">
                <w:rPr>
                  <w:rFonts w:hint="eastAsia"/>
                  <w:sz w:val="24"/>
                  <w:rPrChange w:id="286" w:author="作成者">
                    <w:rPr>
                      <w:rFonts w:hint="eastAsia"/>
                      <w:sz w:val="24"/>
                    </w:rPr>
                  </w:rPrChange>
                </w:rPr>
                <w:t>電話番号</w:t>
              </w:r>
            </w:moveTo>
          </w:p>
        </w:tc>
        <w:tc>
          <w:tcPr>
            <w:tcW w:w="6521" w:type="dxa"/>
            <w:gridSpan w:val="2"/>
            <w:tcBorders>
              <w:left w:val="single" w:sz="4" w:space="0" w:color="auto"/>
              <w:right w:val="single" w:sz="4" w:space="0" w:color="auto"/>
            </w:tcBorders>
            <w:vAlign w:val="center"/>
          </w:tcPr>
          <w:p w14:paraId="08FB7FA4" w14:textId="77777777" w:rsidR="00454D25" w:rsidRPr="00750BB4" w:rsidRDefault="00454D25" w:rsidP="00454D25">
            <w:pPr>
              <w:rPr>
                <w:moveTo w:id="287" w:author="作成者"/>
                <w:sz w:val="24"/>
                <w:rPrChange w:id="288" w:author="作成者">
                  <w:rPr>
                    <w:moveTo w:id="289" w:author="作成者"/>
                    <w:sz w:val="24"/>
                  </w:rPr>
                </w:rPrChange>
              </w:rPr>
            </w:pPr>
            <w:moveTo w:id="290" w:author="作成者">
              <w:r w:rsidRPr="00750BB4">
                <w:rPr>
                  <w:rFonts w:hint="eastAsia"/>
                  <w:sz w:val="24"/>
                  <w:rPrChange w:id="291" w:author="作成者">
                    <w:rPr>
                      <w:rFonts w:hint="eastAsia"/>
                      <w:sz w:val="24"/>
                    </w:rPr>
                  </w:rPrChange>
                </w:rPr>
                <w:t xml:space="preserve">　</w:t>
              </w:r>
            </w:moveTo>
          </w:p>
        </w:tc>
      </w:tr>
      <w:tr w:rsidR="00750BB4" w:rsidRPr="00750BB4" w14:paraId="5C189B95" w14:textId="77777777" w:rsidTr="00454D25">
        <w:trPr>
          <w:trHeight w:val="70"/>
        </w:trPr>
        <w:tc>
          <w:tcPr>
            <w:tcW w:w="2093" w:type="dxa"/>
            <w:vMerge/>
            <w:tcBorders>
              <w:right w:val="single" w:sz="4" w:space="0" w:color="auto"/>
            </w:tcBorders>
            <w:shd w:val="clear" w:color="auto" w:fill="D9D9D9"/>
            <w:vAlign w:val="center"/>
          </w:tcPr>
          <w:p w14:paraId="7D8B13AA" w14:textId="77777777" w:rsidR="00454D25" w:rsidRPr="00750BB4" w:rsidRDefault="00454D25" w:rsidP="00454D25">
            <w:pPr>
              <w:jc w:val="center"/>
              <w:rPr>
                <w:moveTo w:id="292" w:author="作成者"/>
                <w:sz w:val="24"/>
                <w:rPrChange w:id="293" w:author="作成者">
                  <w:rPr>
                    <w:moveTo w:id="294" w:author="作成者"/>
                    <w:sz w:val="24"/>
                  </w:rPr>
                </w:rPrChange>
              </w:rPr>
            </w:pPr>
          </w:p>
        </w:tc>
        <w:tc>
          <w:tcPr>
            <w:tcW w:w="1559" w:type="dxa"/>
            <w:tcBorders>
              <w:right w:val="single" w:sz="4" w:space="0" w:color="auto"/>
            </w:tcBorders>
            <w:shd w:val="clear" w:color="auto" w:fill="D9D9D9"/>
            <w:vAlign w:val="center"/>
          </w:tcPr>
          <w:p w14:paraId="5B7E66A7" w14:textId="77777777" w:rsidR="00454D25" w:rsidRPr="00750BB4" w:rsidRDefault="00454D25" w:rsidP="00454D25">
            <w:pPr>
              <w:rPr>
                <w:moveTo w:id="295" w:author="作成者"/>
                <w:sz w:val="24"/>
                <w:rPrChange w:id="296" w:author="作成者">
                  <w:rPr>
                    <w:moveTo w:id="297" w:author="作成者"/>
                    <w:sz w:val="24"/>
                  </w:rPr>
                </w:rPrChange>
              </w:rPr>
            </w:pPr>
            <w:moveTo w:id="298" w:author="作成者">
              <w:r w:rsidRPr="00750BB4">
                <w:rPr>
                  <w:rFonts w:hint="eastAsia"/>
                  <w:sz w:val="24"/>
                  <w:rPrChange w:id="299" w:author="作成者">
                    <w:rPr>
                      <w:rFonts w:hint="eastAsia"/>
                      <w:sz w:val="24"/>
                    </w:rPr>
                  </w:rPrChange>
                </w:rPr>
                <w:t>ﾒｰﾙｱﾄﾞﾚｽ</w:t>
              </w:r>
            </w:moveTo>
          </w:p>
        </w:tc>
        <w:tc>
          <w:tcPr>
            <w:tcW w:w="6521" w:type="dxa"/>
            <w:gridSpan w:val="2"/>
            <w:tcBorders>
              <w:left w:val="single" w:sz="4" w:space="0" w:color="auto"/>
              <w:right w:val="single" w:sz="4" w:space="0" w:color="auto"/>
            </w:tcBorders>
            <w:vAlign w:val="center"/>
          </w:tcPr>
          <w:p w14:paraId="1B35054A" w14:textId="77777777" w:rsidR="00454D25" w:rsidRPr="00750BB4" w:rsidRDefault="00454D25" w:rsidP="00454D25">
            <w:pPr>
              <w:rPr>
                <w:moveTo w:id="300" w:author="作成者"/>
                <w:sz w:val="24"/>
                <w:rPrChange w:id="301" w:author="作成者">
                  <w:rPr>
                    <w:moveTo w:id="302" w:author="作成者"/>
                    <w:sz w:val="24"/>
                  </w:rPr>
                </w:rPrChange>
              </w:rPr>
            </w:pPr>
            <w:moveTo w:id="303" w:author="作成者">
              <w:r w:rsidRPr="00750BB4">
                <w:rPr>
                  <w:rFonts w:hint="eastAsia"/>
                  <w:sz w:val="24"/>
                  <w:rPrChange w:id="304" w:author="作成者">
                    <w:rPr>
                      <w:rFonts w:hint="eastAsia"/>
                      <w:sz w:val="24"/>
                    </w:rPr>
                  </w:rPrChange>
                </w:rPr>
                <w:t xml:space="preserve">　</w:t>
              </w:r>
            </w:moveTo>
          </w:p>
        </w:tc>
      </w:tr>
      <w:tr w:rsidR="00750BB4" w:rsidRPr="00750BB4" w14:paraId="044FAEEB" w14:textId="77777777" w:rsidTr="00454D25">
        <w:trPr>
          <w:trHeight w:val="70"/>
        </w:trPr>
        <w:tc>
          <w:tcPr>
            <w:tcW w:w="2093" w:type="dxa"/>
            <w:vMerge/>
            <w:tcBorders>
              <w:right w:val="single" w:sz="4" w:space="0" w:color="auto"/>
            </w:tcBorders>
            <w:shd w:val="clear" w:color="auto" w:fill="D9D9D9"/>
            <w:vAlign w:val="center"/>
          </w:tcPr>
          <w:p w14:paraId="371589B5" w14:textId="77777777" w:rsidR="00454D25" w:rsidRPr="00750BB4" w:rsidRDefault="00454D25" w:rsidP="00454D25">
            <w:pPr>
              <w:jc w:val="center"/>
              <w:rPr>
                <w:moveTo w:id="305" w:author="作成者"/>
                <w:sz w:val="24"/>
                <w:rPrChange w:id="306" w:author="作成者">
                  <w:rPr>
                    <w:moveTo w:id="307" w:author="作成者"/>
                    <w:sz w:val="24"/>
                  </w:rPr>
                </w:rPrChange>
              </w:rPr>
            </w:pPr>
          </w:p>
        </w:tc>
        <w:tc>
          <w:tcPr>
            <w:tcW w:w="1559" w:type="dxa"/>
            <w:tcBorders>
              <w:right w:val="single" w:sz="4" w:space="0" w:color="auto"/>
            </w:tcBorders>
            <w:shd w:val="clear" w:color="auto" w:fill="D9D9D9"/>
            <w:vAlign w:val="center"/>
          </w:tcPr>
          <w:p w14:paraId="5050B1C8" w14:textId="77777777" w:rsidR="00454D25" w:rsidRPr="00750BB4" w:rsidRDefault="00454D25" w:rsidP="00454D25">
            <w:pPr>
              <w:rPr>
                <w:moveTo w:id="308" w:author="作成者"/>
                <w:w w:val="90"/>
                <w:sz w:val="24"/>
                <w:rPrChange w:id="309" w:author="作成者">
                  <w:rPr>
                    <w:moveTo w:id="310" w:author="作成者"/>
                    <w:w w:val="90"/>
                    <w:sz w:val="24"/>
                  </w:rPr>
                </w:rPrChange>
              </w:rPr>
            </w:pPr>
            <w:moveTo w:id="311" w:author="作成者">
              <w:r w:rsidRPr="00750BB4">
                <w:rPr>
                  <w:rFonts w:hint="eastAsia"/>
                  <w:w w:val="90"/>
                  <w:sz w:val="24"/>
                  <w:rPrChange w:id="312" w:author="作成者">
                    <w:rPr>
                      <w:rFonts w:hint="eastAsia"/>
                      <w:w w:val="90"/>
                      <w:sz w:val="24"/>
                    </w:rPr>
                  </w:rPrChange>
                </w:rPr>
                <w:t>担当者職氏名</w:t>
              </w:r>
            </w:moveTo>
          </w:p>
        </w:tc>
        <w:tc>
          <w:tcPr>
            <w:tcW w:w="6521" w:type="dxa"/>
            <w:gridSpan w:val="2"/>
            <w:tcBorders>
              <w:left w:val="single" w:sz="4" w:space="0" w:color="auto"/>
              <w:right w:val="single" w:sz="4" w:space="0" w:color="auto"/>
            </w:tcBorders>
            <w:vAlign w:val="center"/>
          </w:tcPr>
          <w:p w14:paraId="42C11501" w14:textId="77777777" w:rsidR="00454D25" w:rsidRPr="00750BB4" w:rsidRDefault="00454D25" w:rsidP="00454D25">
            <w:pPr>
              <w:rPr>
                <w:moveTo w:id="313" w:author="作成者"/>
                <w:sz w:val="24"/>
                <w:rPrChange w:id="314" w:author="作成者">
                  <w:rPr>
                    <w:moveTo w:id="315" w:author="作成者"/>
                    <w:sz w:val="24"/>
                  </w:rPr>
                </w:rPrChange>
              </w:rPr>
            </w:pPr>
            <w:moveTo w:id="316" w:author="作成者">
              <w:r w:rsidRPr="00750BB4">
                <w:rPr>
                  <w:rFonts w:hint="eastAsia"/>
                  <w:sz w:val="24"/>
                  <w:rPrChange w:id="317" w:author="作成者">
                    <w:rPr>
                      <w:rFonts w:hint="eastAsia"/>
                      <w:sz w:val="24"/>
                    </w:rPr>
                  </w:rPrChange>
                </w:rPr>
                <w:t xml:space="preserve">　</w:t>
              </w:r>
            </w:moveTo>
          </w:p>
        </w:tc>
      </w:tr>
      <w:tr w:rsidR="00750BB4" w:rsidRPr="00750BB4" w14:paraId="0CACCAAE" w14:textId="77777777" w:rsidTr="00454D25">
        <w:trPr>
          <w:trHeight w:val="70"/>
        </w:trPr>
        <w:tc>
          <w:tcPr>
            <w:tcW w:w="2093" w:type="dxa"/>
            <w:vMerge w:val="restart"/>
            <w:tcBorders>
              <w:top w:val="single" w:sz="4" w:space="0" w:color="000000"/>
              <w:left w:val="single" w:sz="4" w:space="0" w:color="000000"/>
              <w:right w:val="single" w:sz="4" w:space="0" w:color="auto"/>
            </w:tcBorders>
            <w:shd w:val="clear" w:color="auto" w:fill="D9D9D9"/>
            <w:vAlign w:val="center"/>
          </w:tcPr>
          <w:p w14:paraId="7FF621E4" w14:textId="77777777" w:rsidR="00454D25" w:rsidRPr="00750BB4" w:rsidRDefault="00454D25" w:rsidP="00454D25">
            <w:pPr>
              <w:jc w:val="center"/>
              <w:rPr>
                <w:moveTo w:id="318" w:author="作成者"/>
                <w:sz w:val="24"/>
                <w:rPrChange w:id="319" w:author="作成者">
                  <w:rPr>
                    <w:moveTo w:id="320" w:author="作成者"/>
                    <w:sz w:val="24"/>
                  </w:rPr>
                </w:rPrChange>
              </w:rPr>
            </w:pPr>
            <w:moveTo w:id="321" w:author="作成者">
              <w:r w:rsidRPr="00750BB4">
                <w:rPr>
                  <w:rFonts w:hint="eastAsia"/>
                  <w:sz w:val="24"/>
                  <w:rPrChange w:id="322" w:author="作成者">
                    <w:rPr>
                      <w:rFonts w:hint="eastAsia"/>
                      <w:sz w:val="24"/>
                    </w:rPr>
                  </w:rPrChange>
                </w:rPr>
                <w:t>事業者概要</w:t>
              </w:r>
            </w:moveTo>
          </w:p>
        </w:tc>
        <w:tc>
          <w:tcPr>
            <w:tcW w:w="1559" w:type="dxa"/>
            <w:tcBorders>
              <w:top w:val="single" w:sz="4" w:space="0" w:color="000000"/>
              <w:left w:val="single" w:sz="4" w:space="0" w:color="000000"/>
              <w:bottom w:val="single" w:sz="4" w:space="0" w:color="000000"/>
              <w:right w:val="single" w:sz="4" w:space="0" w:color="auto"/>
            </w:tcBorders>
            <w:shd w:val="clear" w:color="auto" w:fill="D9D9D9"/>
            <w:vAlign w:val="center"/>
          </w:tcPr>
          <w:p w14:paraId="207F34B2" w14:textId="77777777" w:rsidR="00454D25" w:rsidRPr="00750BB4" w:rsidRDefault="00454D25" w:rsidP="00454D25">
            <w:pPr>
              <w:rPr>
                <w:moveTo w:id="323" w:author="作成者"/>
                <w:sz w:val="24"/>
                <w:rPrChange w:id="324" w:author="作成者">
                  <w:rPr>
                    <w:moveTo w:id="325" w:author="作成者"/>
                    <w:sz w:val="24"/>
                  </w:rPr>
                </w:rPrChange>
              </w:rPr>
            </w:pPr>
            <w:moveTo w:id="326" w:author="作成者">
              <w:r w:rsidRPr="00750BB4">
                <w:rPr>
                  <w:rFonts w:hint="eastAsia"/>
                  <w:sz w:val="24"/>
                  <w:rPrChange w:id="327" w:author="作成者">
                    <w:rPr>
                      <w:rFonts w:hint="eastAsia"/>
                      <w:sz w:val="24"/>
                    </w:rPr>
                  </w:rPrChange>
                </w:rPr>
                <w:t>設  立</w:t>
              </w:r>
            </w:moveTo>
          </w:p>
        </w:tc>
        <w:tc>
          <w:tcPr>
            <w:tcW w:w="6521" w:type="dxa"/>
            <w:gridSpan w:val="2"/>
            <w:tcBorders>
              <w:top w:val="single" w:sz="4" w:space="0" w:color="000000"/>
              <w:left w:val="single" w:sz="4" w:space="0" w:color="auto"/>
              <w:bottom w:val="single" w:sz="4" w:space="0" w:color="000000"/>
              <w:right w:val="single" w:sz="4" w:space="0" w:color="auto"/>
            </w:tcBorders>
            <w:vAlign w:val="center"/>
          </w:tcPr>
          <w:p w14:paraId="4B1556B9" w14:textId="77777777" w:rsidR="00454D25" w:rsidRPr="00750BB4" w:rsidRDefault="00454D25" w:rsidP="00454D25">
            <w:pPr>
              <w:rPr>
                <w:moveTo w:id="328" w:author="作成者"/>
                <w:sz w:val="24"/>
                <w:rPrChange w:id="329" w:author="作成者">
                  <w:rPr>
                    <w:moveTo w:id="330" w:author="作成者"/>
                    <w:sz w:val="24"/>
                  </w:rPr>
                </w:rPrChange>
              </w:rPr>
            </w:pPr>
            <w:moveTo w:id="331" w:author="作成者">
              <w:r w:rsidRPr="00750BB4">
                <w:rPr>
                  <w:rFonts w:hint="eastAsia"/>
                  <w:sz w:val="24"/>
                  <w:rPrChange w:id="332" w:author="作成者">
                    <w:rPr>
                      <w:rFonts w:hint="eastAsia"/>
                      <w:sz w:val="24"/>
                    </w:rPr>
                  </w:rPrChange>
                </w:rPr>
                <w:t xml:space="preserve">　</w:t>
              </w:r>
            </w:moveTo>
          </w:p>
        </w:tc>
      </w:tr>
      <w:tr w:rsidR="00750BB4" w:rsidRPr="00750BB4" w14:paraId="1B14F5F1" w14:textId="77777777" w:rsidTr="00454D25">
        <w:trPr>
          <w:trHeight w:val="70"/>
        </w:trPr>
        <w:tc>
          <w:tcPr>
            <w:tcW w:w="2093" w:type="dxa"/>
            <w:vMerge/>
            <w:tcBorders>
              <w:left w:val="single" w:sz="4" w:space="0" w:color="000000"/>
              <w:right w:val="single" w:sz="4" w:space="0" w:color="auto"/>
            </w:tcBorders>
            <w:shd w:val="clear" w:color="auto" w:fill="D9D9D9"/>
            <w:vAlign w:val="center"/>
          </w:tcPr>
          <w:p w14:paraId="5BE83606" w14:textId="77777777" w:rsidR="00454D25" w:rsidRPr="00750BB4" w:rsidRDefault="00454D25" w:rsidP="00454D25">
            <w:pPr>
              <w:jc w:val="center"/>
              <w:rPr>
                <w:moveTo w:id="333" w:author="作成者"/>
                <w:sz w:val="24"/>
                <w:rPrChange w:id="334" w:author="作成者">
                  <w:rPr>
                    <w:moveTo w:id="335" w:author="作成者"/>
                    <w:sz w:val="24"/>
                  </w:rPr>
                </w:rPrChange>
              </w:rPr>
            </w:pPr>
          </w:p>
        </w:tc>
        <w:tc>
          <w:tcPr>
            <w:tcW w:w="1559" w:type="dxa"/>
            <w:tcBorders>
              <w:top w:val="single" w:sz="4" w:space="0" w:color="000000"/>
              <w:left w:val="single" w:sz="4" w:space="0" w:color="000000"/>
              <w:bottom w:val="single" w:sz="4" w:space="0" w:color="000000"/>
              <w:right w:val="single" w:sz="4" w:space="0" w:color="auto"/>
            </w:tcBorders>
            <w:shd w:val="clear" w:color="auto" w:fill="D9D9D9"/>
            <w:vAlign w:val="center"/>
          </w:tcPr>
          <w:p w14:paraId="766D6296" w14:textId="77777777" w:rsidR="00454D25" w:rsidRPr="00750BB4" w:rsidRDefault="00454D25" w:rsidP="00454D25">
            <w:pPr>
              <w:rPr>
                <w:moveTo w:id="336" w:author="作成者"/>
                <w:sz w:val="24"/>
                <w:rPrChange w:id="337" w:author="作成者">
                  <w:rPr>
                    <w:moveTo w:id="338" w:author="作成者"/>
                    <w:sz w:val="24"/>
                  </w:rPr>
                </w:rPrChange>
              </w:rPr>
            </w:pPr>
            <w:moveTo w:id="339" w:author="作成者">
              <w:r w:rsidRPr="00750BB4">
                <w:rPr>
                  <w:rFonts w:hint="eastAsia"/>
                  <w:sz w:val="24"/>
                  <w:rPrChange w:id="340" w:author="作成者">
                    <w:rPr>
                      <w:rFonts w:hint="eastAsia"/>
                      <w:sz w:val="24"/>
                    </w:rPr>
                  </w:rPrChange>
                </w:rPr>
                <w:t>資本金</w:t>
              </w:r>
            </w:moveTo>
          </w:p>
        </w:tc>
        <w:tc>
          <w:tcPr>
            <w:tcW w:w="3969" w:type="dxa"/>
            <w:tcBorders>
              <w:top w:val="single" w:sz="4" w:space="0" w:color="000000"/>
              <w:left w:val="single" w:sz="4" w:space="0" w:color="auto"/>
              <w:bottom w:val="single" w:sz="4" w:space="0" w:color="000000"/>
              <w:right w:val="single" w:sz="4" w:space="0" w:color="auto"/>
            </w:tcBorders>
            <w:vAlign w:val="center"/>
          </w:tcPr>
          <w:p w14:paraId="5D6C0F99" w14:textId="77777777" w:rsidR="00454D25" w:rsidRPr="00750BB4" w:rsidRDefault="00454D25" w:rsidP="00454D25">
            <w:pPr>
              <w:jc w:val="right"/>
              <w:rPr>
                <w:moveTo w:id="341" w:author="作成者"/>
                <w:sz w:val="24"/>
                <w:rPrChange w:id="342" w:author="作成者">
                  <w:rPr>
                    <w:moveTo w:id="343" w:author="作成者"/>
                    <w:sz w:val="24"/>
                  </w:rPr>
                </w:rPrChange>
              </w:rPr>
            </w:pPr>
            <w:moveTo w:id="344" w:author="作成者">
              <w:r w:rsidRPr="00750BB4">
                <w:rPr>
                  <w:rFonts w:hint="eastAsia"/>
                  <w:sz w:val="24"/>
                  <w:rPrChange w:id="345" w:author="作成者">
                    <w:rPr>
                      <w:rFonts w:hint="eastAsia"/>
                      <w:sz w:val="24"/>
                    </w:rPr>
                  </w:rPrChange>
                </w:rPr>
                <w:t xml:space="preserve">　円</w:t>
              </w:r>
            </w:moveTo>
          </w:p>
        </w:tc>
        <w:tc>
          <w:tcPr>
            <w:tcW w:w="2552" w:type="dxa"/>
            <w:vMerge w:val="restart"/>
            <w:tcBorders>
              <w:top w:val="single" w:sz="4" w:space="0" w:color="000000"/>
              <w:left w:val="single" w:sz="4" w:space="0" w:color="auto"/>
              <w:right w:val="single" w:sz="4" w:space="0" w:color="auto"/>
            </w:tcBorders>
            <w:vAlign w:val="center"/>
          </w:tcPr>
          <w:p w14:paraId="159F4B35" w14:textId="77777777" w:rsidR="00454D25" w:rsidRPr="00750BB4" w:rsidRDefault="00454D25" w:rsidP="00454D25">
            <w:pPr>
              <w:ind w:rightChars="-66" w:right="-139"/>
              <w:jc w:val="left"/>
              <w:rPr>
                <w:moveTo w:id="346" w:author="作成者"/>
                <w:sz w:val="24"/>
                <w:rPrChange w:id="347" w:author="作成者">
                  <w:rPr>
                    <w:moveTo w:id="348" w:author="作成者"/>
                    <w:sz w:val="24"/>
                  </w:rPr>
                </w:rPrChange>
              </w:rPr>
            </w:pPr>
            <w:moveTo w:id="349" w:author="作成者">
              <w:r w:rsidRPr="00750BB4">
                <w:rPr>
                  <w:rFonts w:hint="eastAsia"/>
                  <w:sz w:val="20"/>
                  <w:szCs w:val="20"/>
                  <w:rPrChange w:id="350" w:author="作成者">
                    <w:rPr>
                      <w:rFonts w:hint="eastAsia"/>
                      <w:sz w:val="20"/>
                      <w:szCs w:val="20"/>
                    </w:rPr>
                  </w:rPrChange>
                </w:rPr>
                <w:t>（令和  年  月  日現在）</w:t>
              </w:r>
            </w:moveTo>
          </w:p>
        </w:tc>
      </w:tr>
      <w:tr w:rsidR="00750BB4" w:rsidRPr="00750BB4" w14:paraId="441B9F64" w14:textId="77777777" w:rsidTr="00454D25">
        <w:trPr>
          <w:trHeight w:val="70"/>
        </w:trPr>
        <w:tc>
          <w:tcPr>
            <w:tcW w:w="2093" w:type="dxa"/>
            <w:vMerge/>
            <w:tcBorders>
              <w:left w:val="single" w:sz="4" w:space="0" w:color="000000"/>
              <w:right w:val="single" w:sz="4" w:space="0" w:color="auto"/>
            </w:tcBorders>
            <w:shd w:val="clear" w:color="auto" w:fill="D9D9D9"/>
            <w:vAlign w:val="center"/>
          </w:tcPr>
          <w:p w14:paraId="0E2BCF2F" w14:textId="77777777" w:rsidR="00454D25" w:rsidRPr="00750BB4" w:rsidRDefault="00454D25" w:rsidP="00454D25">
            <w:pPr>
              <w:jc w:val="center"/>
              <w:rPr>
                <w:moveTo w:id="351" w:author="作成者"/>
                <w:sz w:val="24"/>
                <w:rPrChange w:id="352" w:author="作成者">
                  <w:rPr>
                    <w:moveTo w:id="353" w:author="作成者"/>
                    <w:sz w:val="24"/>
                  </w:rPr>
                </w:rPrChange>
              </w:rPr>
            </w:pPr>
          </w:p>
        </w:tc>
        <w:tc>
          <w:tcPr>
            <w:tcW w:w="1559" w:type="dxa"/>
            <w:tcBorders>
              <w:top w:val="single" w:sz="4" w:space="0" w:color="000000"/>
              <w:left w:val="single" w:sz="4" w:space="0" w:color="000000"/>
              <w:bottom w:val="single" w:sz="4" w:space="0" w:color="000000"/>
              <w:right w:val="single" w:sz="4" w:space="0" w:color="auto"/>
            </w:tcBorders>
            <w:shd w:val="clear" w:color="auto" w:fill="D9D9D9"/>
            <w:vAlign w:val="center"/>
          </w:tcPr>
          <w:p w14:paraId="41B7ED21" w14:textId="77777777" w:rsidR="00454D25" w:rsidRPr="00750BB4" w:rsidRDefault="00454D25" w:rsidP="00454D25">
            <w:pPr>
              <w:rPr>
                <w:moveTo w:id="354" w:author="作成者"/>
                <w:sz w:val="24"/>
                <w:rPrChange w:id="355" w:author="作成者">
                  <w:rPr>
                    <w:moveTo w:id="356" w:author="作成者"/>
                    <w:sz w:val="24"/>
                  </w:rPr>
                </w:rPrChange>
              </w:rPr>
            </w:pPr>
            <w:moveTo w:id="357" w:author="作成者">
              <w:r w:rsidRPr="00750BB4">
                <w:rPr>
                  <w:rFonts w:hint="eastAsia"/>
                  <w:sz w:val="24"/>
                  <w:rPrChange w:id="358" w:author="作成者">
                    <w:rPr>
                      <w:rFonts w:hint="eastAsia"/>
                      <w:sz w:val="24"/>
                    </w:rPr>
                  </w:rPrChange>
                </w:rPr>
                <w:t>社員数</w:t>
              </w:r>
            </w:moveTo>
          </w:p>
        </w:tc>
        <w:tc>
          <w:tcPr>
            <w:tcW w:w="3969" w:type="dxa"/>
            <w:tcBorders>
              <w:top w:val="single" w:sz="4" w:space="0" w:color="000000"/>
              <w:left w:val="single" w:sz="4" w:space="0" w:color="auto"/>
              <w:bottom w:val="single" w:sz="4" w:space="0" w:color="000000"/>
              <w:right w:val="single" w:sz="4" w:space="0" w:color="auto"/>
            </w:tcBorders>
            <w:vAlign w:val="center"/>
          </w:tcPr>
          <w:p w14:paraId="4810E786" w14:textId="77777777" w:rsidR="00454D25" w:rsidRPr="00750BB4" w:rsidRDefault="00454D25" w:rsidP="00454D25">
            <w:pPr>
              <w:jc w:val="right"/>
              <w:rPr>
                <w:moveTo w:id="359" w:author="作成者"/>
                <w:sz w:val="20"/>
                <w:szCs w:val="20"/>
                <w:rPrChange w:id="360" w:author="作成者">
                  <w:rPr>
                    <w:moveTo w:id="361" w:author="作成者"/>
                    <w:sz w:val="20"/>
                    <w:szCs w:val="20"/>
                  </w:rPr>
                </w:rPrChange>
              </w:rPr>
            </w:pPr>
            <w:moveTo w:id="362" w:author="作成者">
              <w:r w:rsidRPr="00750BB4">
                <w:rPr>
                  <w:rFonts w:hint="eastAsia"/>
                  <w:sz w:val="24"/>
                  <w:rPrChange w:id="363" w:author="作成者">
                    <w:rPr>
                      <w:rFonts w:hint="eastAsia"/>
                      <w:sz w:val="24"/>
                    </w:rPr>
                  </w:rPrChange>
                </w:rPr>
                <w:t>人</w:t>
              </w:r>
            </w:moveTo>
          </w:p>
        </w:tc>
        <w:tc>
          <w:tcPr>
            <w:tcW w:w="2552" w:type="dxa"/>
            <w:vMerge/>
            <w:tcBorders>
              <w:left w:val="single" w:sz="4" w:space="0" w:color="auto"/>
              <w:bottom w:val="single" w:sz="4" w:space="0" w:color="000000"/>
              <w:right w:val="single" w:sz="4" w:space="0" w:color="auto"/>
            </w:tcBorders>
            <w:vAlign w:val="center"/>
          </w:tcPr>
          <w:p w14:paraId="4B8EE608" w14:textId="77777777" w:rsidR="00454D25" w:rsidRPr="00750BB4" w:rsidRDefault="00454D25" w:rsidP="00454D25">
            <w:pPr>
              <w:jc w:val="right"/>
              <w:rPr>
                <w:moveTo w:id="364" w:author="作成者"/>
                <w:sz w:val="20"/>
                <w:szCs w:val="20"/>
                <w:rPrChange w:id="365" w:author="作成者">
                  <w:rPr>
                    <w:moveTo w:id="366" w:author="作成者"/>
                    <w:sz w:val="20"/>
                    <w:szCs w:val="20"/>
                  </w:rPr>
                </w:rPrChange>
              </w:rPr>
            </w:pPr>
          </w:p>
        </w:tc>
      </w:tr>
    </w:tbl>
    <w:moveToRangeEnd w:id="236"/>
    <w:p w14:paraId="6CFA3CF0" w14:textId="77777777" w:rsidR="00D87A1F" w:rsidRPr="00750BB4" w:rsidRDefault="00D87A1F" w:rsidP="00D87A1F">
      <w:pPr>
        <w:wordWrap w:val="0"/>
        <w:jc w:val="right"/>
        <w:rPr>
          <w:sz w:val="24"/>
          <w:rPrChange w:id="367" w:author="作成者">
            <w:rPr>
              <w:sz w:val="24"/>
            </w:rPr>
          </w:rPrChange>
        </w:rPr>
      </w:pPr>
      <w:r w:rsidRPr="00750BB4">
        <w:rPr>
          <w:rFonts w:hint="eastAsia"/>
          <w:sz w:val="24"/>
          <w:rPrChange w:id="368" w:author="作成者">
            <w:rPr>
              <w:rFonts w:hint="eastAsia"/>
              <w:sz w:val="24"/>
            </w:rPr>
          </w:rPrChange>
        </w:rPr>
        <w:t>令和　　年　　月　　日</w:t>
      </w:r>
    </w:p>
    <w:p w14:paraId="5700BBBF" w14:textId="77777777" w:rsidR="00D87A1F" w:rsidRPr="00750BB4" w:rsidDel="00BF0D90" w:rsidRDefault="00D87A1F" w:rsidP="00454D25">
      <w:pPr>
        <w:widowControl/>
        <w:jc w:val="left"/>
        <w:rPr>
          <w:del w:id="369" w:author="作成者"/>
          <w:sz w:val="24"/>
          <w:rPrChange w:id="370" w:author="作成者">
            <w:rPr>
              <w:del w:id="371" w:author="作成者"/>
              <w:sz w:val="24"/>
            </w:rPr>
          </w:rPrChange>
        </w:rPr>
      </w:pPr>
    </w:p>
    <w:p w14:paraId="522F7244" w14:textId="7EFC5E87" w:rsidR="008A7560" w:rsidRPr="00750BB4" w:rsidDel="00BF0D90" w:rsidRDefault="008A7560" w:rsidP="00454D25">
      <w:pPr>
        <w:jc w:val="left"/>
        <w:rPr>
          <w:del w:id="372" w:author="作成者"/>
          <w:szCs w:val="21"/>
          <w:rPrChange w:id="373" w:author="作成者">
            <w:rPr>
              <w:del w:id="374" w:author="作成者"/>
              <w:szCs w:val="21"/>
            </w:rPr>
          </w:rPrChange>
        </w:rPr>
      </w:pPr>
    </w:p>
    <w:p w14:paraId="32C35B7A" w14:textId="77777777" w:rsidR="00BF0D90" w:rsidRPr="00750BB4" w:rsidDel="00454D25" w:rsidRDefault="00BF0D90" w:rsidP="00454D25">
      <w:pPr>
        <w:widowControl/>
        <w:jc w:val="left"/>
        <w:rPr>
          <w:ins w:id="375" w:author="作成者"/>
          <w:del w:id="376" w:author="作成者"/>
          <w:sz w:val="24"/>
          <w:rPrChange w:id="377" w:author="作成者">
            <w:rPr>
              <w:ins w:id="378" w:author="作成者"/>
              <w:del w:id="379" w:author="作成者"/>
              <w:sz w:val="24"/>
            </w:rPr>
          </w:rPrChange>
        </w:rPr>
      </w:pPr>
    </w:p>
    <w:p w14:paraId="013F796B" w14:textId="546B19EB" w:rsidR="00D87A1F" w:rsidRPr="00750BB4" w:rsidDel="00454D25" w:rsidRDefault="00D87A1F" w:rsidP="00997667">
      <w:pPr>
        <w:jc w:val="left"/>
        <w:rPr>
          <w:del w:id="380" w:author="作成者"/>
          <w:szCs w:val="21"/>
          <w:rPrChange w:id="381" w:author="作成者">
            <w:rPr>
              <w:del w:id="382" w:author="作成者"/>
              <w:szCs w:val="21"/>
            </w:rPr>
          </w:rPrChange>
        </w:rPr>
      </w:pPr>
    </w:p>
    <w:p w14:paraId="45989E75" w14:textId="2A4528EB" w:rsidR="00BF0D90" w:rsidRPr="00750BB4" w:rsidRDefault="00BF0D90">
      <w:pPr>
        <w:rPr>
          <w:ins w:id="383" w:author="作成者"/>
          <w:sz w:val="24"/>
          <w:szCs w:val="24"/>
          <w:rPrChange w:id="384" w:author="作成者">
            <w:rPr>
              <w:ins w:id="385" w:author="作成者"/>
              <w:color w:val="C00000"/>
              <w:sz w:val="24"/>
              <w:szCs w:val="24"/>
            </w:rPr>
          </w:rPrChange>
        </w:rPr>
        <w:pPrChange w:id="386" w:author="作成者">
          <w:pPr>
            <w:ind w:firstLineChars="100" w:firstLine="240"/>
          </w:pPr>
        </w:pPrChange>
      </w:pPr>
      <w:ins w:id="387" w:author="作成者">
        <w:del w:id="388" w:author="作成者">
          <w:r w:rsidRPr="00750BB4" w:rsidDel="00454D25">
            <w:rPr>
              <w:rFonts w:hint="eastAsia"/>
              <w:sz w:val="24"/>
              <w:szCs w:val="28"/>
              <w:rPrChange w:id="389" w:author="作成者">
                <w:rPr>
                  <w:rFonts w:hint="eastAsia"/>
                  <w:color w:val="C00000"/>
                  <w:sz w:val="24"/>
                  <w:szCs w:val="28"/>
                </w:rPr>
              </w:rPrChange>
            </w:rPr>
            <w:delText>構成員名、担当区域・面積、担当業務及び出資比率を記載してください。</w:delText>
          </w:r>
        </w:del>
      </w:ins>
    </w:p>
    <w:tbl>
      <w:tblPr>
        <w:tblpPr w:leftFromText="142" w:rightFromText="142" w:vertAnchor="text" w:tblpY="-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8080"/>
        <w:tblGridChange w:id="390">
          <w:tblGrid>
            <w:gridCol w:w="2093"/>
            <w:gridCol w:w="8080"/>
          </w:tblGrid>
        </w:tblGridChange>
      </w:tblGrid>
      <w:tr w:rsidR="00750BB4" w:rsidRPr="00750BB4" w14:paraId="52F7BBB4" w14:textId="77777777" w:rsidTr="00BF0D90">
        <w:trPr>
          <w:trHeight w:val="70"/>
        </w:trPr>
        <w:tc>
          <w:tcPr>
            <w:tcW w:w="2093" w:type="dxa"/>
            <w:tcBorders>
              <w:bottom w:val="single" w:sz="4" w:space="0" w:color="auto"/>
              <w:right w:val="single" w:sz="4" w:space="0" w:color="auto"/>
            </w:tcBorders>
            <w:shd w:val="clear" w:color="auto" w:fill="D9D9D9"/>
            <w:vAlign w:val="center"/>
          </w:tcPr>
          <w:p w14:paraId="449A426F" w14:textId="77777777" w:rsidR="00BF0D90" w:rsidRPr="00750BB4" w:rsidRDefault="00BF0D90" w:rsidP="00BF0D90">
            <w:pPr>
              <w:jc w:val="center"/>
              <w:rPr>
                <w:moveTo w:id="391" w:author="作成者"/>
                <w:sz w:val="24"/>
                <w:rPrChange w:id="392" w:author="作成者">
                  <w:rPr>
                    <w:moveTo w:id="393" w:author="作成者"/>
                    <w:sz w:val="24"/>
                  </w:rPr>
                </w:rPrChange>
              </w:rPr>
            </w:pPr>
            <w:moveToRangeStart w:id="394" w:author="作成者" w:name="move243567793"/>
            <w:moveTo w:id="395" w:author="作成者">
              <w:r w:rsidRPr="00750BB4">
                <w:rPr>
                  <w:rFonts w:hint="eastAsia"/>
                  <w:sz w:val="24"/>
                  <w:szCs w:val="28"/>
                  <w:rPrChange w:id="396" w:author="作成者">
                    <w:rPr>
                      <w:rFonts w:hint="eastAsia"/>
                      <w:color w:val="C00000"/>
                      <w:sz w:val="24"/>
                      <w:szCs w:val="28"/>
                    </w:rPr>
                  </w:rPrChange>
                </w:rPr>
                <w:t>構成員</w:t>
              </w:r>
            </w:moveTo>
          </w:p>
        </w:tc>
        <w:tc>
          <w:tcPr>
            <w:tcW w:w="8080" w:type="dxa"/>
            <w:tcBorders>
              <w:left w:val="single" w:sz="4" w:space="0" w:color="auto"/>
              <w:bottom w:val="single" w:sz="4" w:space="0" w:color="auto"/>
              <w:right w:val="single" w:sz="4" w:space="0" w:color="auto"/>
            </w:tcBorders>
            <w:shd w:val="clear" w:color="auto" w:fill="auto"/>
            <w:vAlign w:val="center"/>
          </w:tcPr>
          <w:p w14:paraId="6CF375B6" w14:textId="77777777" w:rsidR="00BF0D90" w:rsidRPr="00750BB4" w:rsidRDefault="00BF0D90" w:rsidP="00BF0D90">
            <w:pPr>
              <w:rPr>
                <w:moveTo w:id="397" w:author="作成者"/>
                <w:sz w:val="24"/>
                <w:rPrChange w:id="398" w:author="作成者">
                  <w:rPr>
                    <w:moveTo w:id="399" w:author="作成者"/>
                    <w:sz w:val="24"/>
                  </w:rPr>
                </w:rPrChange>
              </w:rPr>
            </w:pPr>
            <w:moveTo w:id="400" w:author="作成者">
              <w:r w:rsidRPr="00750BB4">
                <w:rPr>
                  <w:rFonts w:hint="eastAsia"/>
                  <w:sz w:val="24"/>
                  <w:rPrChange w:id="401" w:author="作成者">
                    <w:rPr>
                      <w:rFonts w:hint="eastAsia"/>
                      <w:sz w:val="24"/>
                    </w:rPr>
                  </w:rPrChange>
                </w:rPr>
                <w:t xml:space="preserve">　</w:t>
              </w:r>
            </w:moveTo>
          </w:p>
        </w:tc>
      </w:tr>
      <w:tr w:rsidR="00750BB4" w:rsidRPr="00750BB4" w14:paraId="4DADA086" w14:textId="77777777" w:rsidTr="00BF0D90">
        <w:trPr>
          <w:trHeight w:val="70"/>
        </w:trPr>
        <w:tc>
          <w:tcPr>
            <w:tcW w:w="2093" w:type="dxa"/>
            <w:tcBorders>
              <w:top w:val="single" w:sz="4" w:space="0" w:color="auto"/>
              <w:right w:val="single" w:sz="4" w:space="0" w:color="auto"/>
            </w:tcBorders>
            <w:shd w:val="clear" w:color="auto" w:fill="D9D9D9"/>
            <w:vAlign w:val="center"/>
          </w:tcPr>
          <w:p w14:paraId="04E8DA83" w14:textId="77777777" w:rsidR="00BF0D90" w:rsidRPr="00750BB4" w:rsidRDefault="00BF0D90" w:rsidP="00BF0D90">
            <w:pPr>
              <w:jc w:val="center"/>
              <w:rPr>
                <w:moveTo w:id="402" w:author="作成者"/>
                <w:sz w:val="24"/>
                <w:rPrChange w:id="403" w:author="作成者">
                  <w:rPr>
                    <w:moveTo w:id="404" w:author="作成者"/>
                    <w:sz w:val="24"/>
                  </w:rPr>
                </w:rPrChange>
              </w:rPr>
            </w:pPr>
            <w:moveTo w:id="405" w:author="作成者">
              <w:r w:rsidRPr="00750BB4">
                <w:rPr>
                  <w:rFonts w:hint="eastAsia"/>
                  <w:sz w:val="24"/>
                  <w:rPrChange w:id="406" w:author="作成者">
                    <w:rPr>
                      <w:rFonts w:hint="eastAsia"/>
                      <w:sz w:val="24"/>
                    </w:rPr>
                  </w:rPrChange>
                </w:rPr>
                <w:t>所在地</w:t>
              </w:r>
            </w:moveTo>
          </w:p>
        </w:tc>
        <w:tc>
          <w:tcPr>
            <w:tcW w:w="8080" w:type="dxa"/>
            <w:tcBorders>
              <w:top w:val="single" w:sz="4" w:space="0" w:color="auto"/>
              <w:left w:val="single" w:sz="4" w:space="0" w:color="auto"/>
              <w:right w:val="single" w:sz="4" w:space="0" w:color="auto"/>
            </w:tcBorders>
            <w:vAlign w:val="center"/>
          </w:tcPr>
          <w:p w14:paraId="74137933" w14:textId="77777777" w:rsidR="00BF0D90" w:rsidRPr="00750BB4" w:rsidRDefault="00BF0D90" w:rsidP="00BF0D90">
            <w:pPr>
              <w:rPr>
                <w:moveTo w:id="407" w:author="作成者"/>
                <w:sz w:val="24"/>
                <w:rPrChange w:id="408" w:author="作成者">
                  <w:rPr>
                    <w:moveTo w:id="409" w:author="作成者"/>
                    <w:sz w:val="24"/>
                  </w:rPr>
                </w:rPrChange>
              </w:rPr>
            </w:pPr>
            <w:moveTo w:id="410" w:author="作成者">
              <w:r w:rsidRPr="00750BB4">
                <w:rPr>
                  <w:rFonts w:hint="eastAsia"/>
                  <w:sz w:val="24"/>
                  <w:rPrChange w:id="411" w:author="作成者">
                    <w:rPr>
                      <w:rFonts w:hint="eastAsia"/>
                      <w:sz w:val="24"/>
                    </w:rPr>
                  </w:rPrChange>
                </w:rPr>
                <w:t>〒</w:t>
              </w:r>
            </w:moveTo>
          </w:p>
          <w:p w14:paraId="2A1DA0C6" w14:textId="77777777" w:rsidR="00BF0D90" w:rsidRPr="00750BB4" w:rsidRDefault="00BF0D90" w:rsidP="00BF0D90">
            <w:pPr>
              <w:rPr>
                <w:moveTo w:id="412" w:author="作成者"/>
                <w:sz w:val="24"/>
                <w:rPrChange w:id="413" w:author="作成者">
                  <w:rPr>
                    <w:moveTo w:id="414" w:author="作成者"/>
                    <w:sz w:val="24"/>
                  </w:rPr>
                </w:rPrChange>
              </w:rPr>
            </w:pPr>
          </w:p>
        </w:tc>
      </w:tr>
      <w:tr w:rsidR="00750BB4" w:rsidRPr="00750BB4" w14:paraId="7A947240" w14:textId="77777777" w:rsidTr="00BF0D90">
        <w:trPr>
          <w:trHeight w:val="70"/>
        </w:trPr>
        <w:tc>
          <w:tcPr>
            <w:tcW w:w="2093" w:type="dxa"/>
            <w:tcBorders>
              <w:right w:val="single" w:sz="4" w:space="0" w:color="auto"/>
            </w:tcBorders>
            <w:shd w:val="clear" w:color="auto" w:fill="D9D9D9"/>
            <w:vAlign w:val="center"/>
          </w:tcPr>
          <w:p w14:paraId="18F4114B" w14:textId="77777777" w:rsidR="00BF0D90" w:rsidRPr="00750BB4" w:rsidRDefault="00BF0D90" w:rsidP="00BF0D90">
            <w:pPr>
              <w:jc w:val="center"/>
              <w:rPr>
                <w:moveTo w:id="415" w:author="作成者"/>
                <w:sz w:val="24"/>
                <w:rPrChange w:id="416" w:author="作成者">
                  <w:rPr>
                    <w:moveTo w:id="417" w:author="作成者"/>
                    <w:sz w:val="24"/>
                  </w:rPr>
                </w:rPrChange>
              </w:rPr>
            </w:pPr>
            <w:moveTo w:id="418" w:author="作成者">
              <w:r w:rsidRPr="00750BB4">
                <w:rPr>
                  <w:rFonts w:hint="eastAsia"/>
                  <w:sz w:val="24"/>
                  <w:rPrChange w:id="419" w:author="作成者">
                    <w:rPr>
                      <w:rFonts w:hint="eastAsia"/>
                      <w:sz w:val="24"/>
                    </w:rPr>
                  </w:rPrChange>
                </w:rPr>
                <w:t>代表者職氏名</w:t>
              </w:r>
            </w:moveTo>
          </w:p>
        </w:tc>
        <w:tc>
          <w:tcPr>
            <w:tcW w:w="8080" w:type="dxa"/>
            <w:tcBorders>
              <w:right w:val="single" w:sz="4" w:space="0" w:color="auto"/>
            </w:tcBorders>
            <w:shd w:val="clear" w:color="auto" w:fill="auto"/>
            <w:vAlign w:val="center"/>
          </w:tcPr>
          <w:p w14:paraId="66483134" w14:textId="77777777" w:rsidR="00BF0D90" w:rsidRPr="00750BB4" w:rsidRDefault="00BF0D90" w:rsidP="00BF0D90">
            <w:pPr>
              <w:jc w:val="left"/>
              <w:rPr>
                <w:moveTo w:id="420" w:author="作成者"/>
                <w:sz w:val="24"/>
                <w:rPrChange w:id="421" w:author="作成者">
                  <w:rPr>
                    <w:moveTo w:id="422" w:author="作成者"/>
                    <w:sz w:val="24"/>
                  </w:rPr>
                </w:rPrChange>
              </w:rPr>
            </w:pPr>
            <w:moveTo w:id="423" w:author="作成者">
              <w:r w:rsidRPr="00750BB4">
                <w:rPr>
                  <w:rFonts w:hint="eastAsia"/>
                  <w:sz w:val="24"/>
                  <w:rPrChange w:id="424" w:author="作成者">
                    <w:rPr>
                      <w:rFonts w:hint="eastAsia"/>
                      <w:sz w:val="24"/>
                    </w:rPr>
                  </w:rPrChange>
                </w:rPr>
                <w:t xml:space="preserve">　</w:t>
              </w:r>
            </w:moveTo>
          </w:p>
        </w:tc>
      </w:tr>
    </w:tbl>
    <w:tbl>
      <w:tblPr>
        <w:tblStyle w:val="a3"/>
        <w:tblW w:w="0" w:type="auto"/>
        <w:tblLook w:val="04A0" w:firstRow="1" w:lastRow="0" w:firstColumn="1" w:lastColumn="0" w:noHBand="0" w:noVBand="1"/>
      </w:tblPr>
      <w:tblGrid>
        <w:gridCol w:w="2549"/>
        <w:gridCol w:w="2548"/>
        <w:gridCol w:w="2548"/>
        <w:gridCol w:w="2549"/>
      </w:tblGrid>
      <w:tr w:rsidR="00750BB4" w:rsidRPr="00750BB4" w:rsidDel="00FF2A7A" w14:paraId="7CA6ED39" w14:textId="77777777" w:rsidTr="00BF0D90">
        <w:trPr>
          <w:ins w:id="425" w:author="作成者"/>
          <w:del w:id="426" w:author="作成者"/>
        </w:trPr>
        <w:tc>
          <w:tcPr>
            <w:tcW w:w="2549" w:type="dxa"/>
          </w:tcPr>
          <w:moveToRangeEnd w:id="394"/>
          <w:p w14:paraId="7AF3CFB7" w14:textId="27FDB61B" w:rsidR="00BF0D90" w:rsidRPr="00750BB4" w:rsidDel="00FF2A7A" w:rsidRDefault="00BF0D90" w:rsidP="001C1753">
            <w:pPr>
              <w:jc w:val="center"/>
              <w:rPr>
                <w:ins w:id="427" w:author="作成者"/>
                <w:del w:id="428" w:author="作成者"/>
                <w:sz w:val="24"/>
                <w:szCs w:val="28"/>
                <w:rPrChange w:id="429" w:author="作成者">
                  <w:rPr>
                    <w:ins w:id="430" w:author="作成者"/>
                    <w:del w:id="431" w:author="作成者"/>
                    <w:sz w:val="24"/>
                    <w:szCs w:val="28"/>
                  </w:rPr>
                </w:rPrChange>
              </w:rPr>
            </w:pPr>
            <w:ins w:id="432" w:author="作成者">
              <w:del w:id="433" w:author="作成者">
                <w:r w:rsidRPr="00750BB4" w:rsidDel="00FF2A7A">
                  <w:rPr>
                    <w:rFonts w:hint="eastAsia"/>
                    <w:sz w:val="24"/>
                    <w:szCs w:val="28"/>
                    <w:rPrChange w:id="434" w:author="作成者">
                      <w:rPr>
                        <w:rFonts w:hint="eastAsia"/>
                        <w:color w:val="C00000"/>
                        <w:sz w:val="24"/>
                        <w:szCs w:val="28"/>
                      </w:rPr>
                    </w:rPrChange>
                  </w:rPr>
                  <w:delText>構成員名</w:delText>
                </w:r>
              </w:del>
            </w:ins>
          </w:p>
        </w:tc>
        <w:tc>
          <w:tcPr>
            <w:tcW w:w="2548" w:type="dxa"/>
          </w:tcPr>
          <w:p w14:paraId="76749E68" w14:textId="4B3FF14A" w:rsidR="00BF0D90" w:rsidRPr="00750BB4" w:rsidDel="00FF2A7A" w:rsidRDefault="00BF0D90" w:rsidP="001C1753">
            <w:pPr>
              <w:jc w:val="center"/>
              <w:rPr>
                <w:ins w:id="435" w:author="作成者"/>
                <w:del w:id="436" w:author="作成者"/>
                <w:sz w:val="24"/>
                <w:szCs w:val="28"/>
                <w:rPrChange w:id="437" w:author="作成者">
                  <w:rPr>
                    <w:ins w:id="438" w:author="作成者"/>
                    <w:del w:id="439" w:author="作成者"/>
                    <w:sz w:val="24"/>
                    <w:szCs w:val="28"/>
                  </w:rPr>
                </w:rPrChange>
              </w:rPr>
            </w:pPr>
            <w:ins w:id="440" w:author="作成者">
              <w:del w:id="441" w:author="作成者">
                <w:r w:rsidRPr="00750BB4" w:rsidDel="00FF2A7A">
                  <w:rPr>
                    <w:rFonts w:hint="eastAsia"/>
                    <w:sz w:val="24"/>
                    <w:szCs w:val="28"/>
                    <w:rPrChange w:id="442" w:author="作成者">
                      <w:rPr>
                        <w:rFonts w:hint="eastAsia"/>
                        <w:color w:val="C00000"/>
                        <w:sz w:val="24"/>
                        <w:szCs w:val="28"/>
                      </w:rPr>
                    </w:rPrChange>
                  </w:rPr>
                  <w:delText>担当区域・面積</w:delText>
                </w:r>
              </w:del>
            </w:ins>
          </w:p>
        </w:tc>
        <w:tc>
          <w:tcPr>
            <w:tcW w:w="2548" w:type="dxa"/>
          </w:tcPr>
          <w:p w14:paraId="72EDF097" w14:textId="6F1888A9" w:rsidR="00BF0D90" w:rsidRPr="00750BB4" w:rsidDel="00FF2A7A" w:rsidRDefault="00BF0D90" w:rsidP="001C1753">
            <w:pPr>
              <w:jc w:val="center"/>
              <w:rPr>
                <w:ins w:id="443" w:author="作成者"/>
                <w:del w:id="444" w:author="作成者"/>
                <w:sz w:val="24"/>
                <w:szCs w:val="28"/>
                <w:rPrChange w:id="445" w:author="作成者">
                  <w:rPr>
                    <w:ins w:id="446" w:author="作成者"/>
                    <w:del w:id="447" w:author="作成者"/>
                    <w:sz w:val="24"/>
                    <w:szCs w:val="28"/>
                  </w:rPr>
                </w:rPrChange>
              </w:rPr>
            </w:pPr>
            <w:ins w:id="448" w:author="作成者">
              <w:del w:id="449" w:author="作成者">
                <w:r w:rsidRPr="00750BB4" w:rsidDel="00FF2A7A">
                  <w:rPr>
                    <w:rFonts w:hint="eastAsia"/>
                    <w:sz w:val="24"/>
                    <w:szCs w:val="28"/>
                    <w:rPrChange w:id="450" w:author="作成者">
                      <w:rPr>
                        <w:rFonts w:hint="eastAsia"/>
                        <w:color w:val="C00000"/>
                        <w:sz w:val="24"/>
                        <w:szCs w:val="28"/>
                      </w:rPr>
                    </w:rPrChange>
                  </w:rPr>
                  <w:delText>担当業務</w:delText>
                </w:r>
              </w:del>
            </w:ins>
          </w:p>
        </w:tc>
        <w:tc>
          <w:tcPr>
            <w:tcW w:w="2549" w:type="dxa"/>
          </w:tcPr>
          <w:p w14:paraId="2D33D7F4" w14:textId="1B3FA100" w:rsidR="00BF0D90" w:rsidRPr="00750BB4" w:rsidDel="00FF2A7A" w:rsidRDefault="00BF0D90" w:rsidP="001C1753">
            <w:pPr>
              <w:jc w:val="center"/>
              <w:rPr>
                <w:ins w:id="451" w:author="作成者"/>
                <w:del w:id="452" w:author="作成者"/>
                <w:sz w:val="24"/>
                <w:szCs w:val="28"/>
                <w:rPrChange w:id="453" w:author="作成者">
                  <w:rPr>
                    <w:ins w:id="454" w:author="作成者"/>
                    <w:del w:id="455" w:author="作成者"/>
                    <w:sz w:val="24"/>
                    <w:szCs w:val="28"/>
                  </w:rPr>
                </w:rPrChange>
              </w:rPr>
            </w:pPr>
            <w:ins w:id="456" w:author="作成者">
              <w:del w:id="457" w:author="作成者">
                <w:r w:rsidRPr="00750BB4" w:rsidDel="00FF2A7A">
                  <w:rPr>
                    <w:rFonts w:hint="eastAsia"/>
                    <w:sz w:val="24"/>
                    <w:szCs w:val="28"/>
                    <w:rPrChange w:id="458" w:author="作成者">
                      <w:rPr>
                        <w:rFonts w:hint="eastAsia"/>
                        <w:color w:val="C00000"/>
                        <w:sz w:val="24"/>
                        <w:szCs w:val="28"/>
                      </w:rPr>
                    </w:rPrChange>
                  </w:rPr>
                  <w:delText>出資比率（％）</w:delText>
                </w:r>
              </w:del>
            </w:ins>
          </w:p>
        </w:tc>
      </w:tr>
      <w:tr w:rsidR="00750BB4" w:rsidRPr="00750BB4" w:rsidDel="00FF2A7A" w14:paraId="2AE79A78" w14:textId="77777777" w:rsidTr="00BF0D90">
        <w:trPr>
          <w:ins w:id="459" w:author="作成者"/>
          <w:del w:id="460" w:author="作成者"/>
        </w:trPr>
        <w:tc>
          <w:tcPr>
            <w:tcW w:w="2549" w:type="dxa"/>
          </w:tcPr>
          <w:p w14:paraId="7B5DB276" w14:textId="50E0F5D1" w:rsidR="00BF0D90" w:rsidRPr="00750BB4" w:rsidDel="00FF2A7A" w:rsidRDefault="00BF0D90" w:rsidP="001C1753">
            <w:pPr>
              <w:rPr>
                <w:ins w:id="461" w:author="作成者"/>
                <w:del w:id="462" w:author="作成者"/>
                <w:rPrChange w:id="463" w:author="作成者">
                  <w:rPr>
                    <w:ins w:id="464" w:author="作成者"/>
                    <w:del w:id="465" w:author="作成者"/>
                  </w:rPr>
                </w:rPrChange>
              </w:rPr>
            </w:pPr>
          </w:p>
        </w:tc>
        <w:tc>
          <w:tcPr>
            <w:tcW w:w="2548" w:type="dxa"/>
          </w:tcPr>
          <w:p w14:paraId="54944570" w14:textId="614335C1" w:rsidR="00BF0D90" w:rsidRPr="00750BB4" w:rsidDel="00FF2A7A" w:rsidRDefault="00BF0D90" w:rsidP="001C1753">
            <w:pPr>
              <w:rPr>
                <w:ins w:id="466" w:author="作成者"/>
                <w:del w:id="467" w:author="作成者"/>
                <w:rPrChange w:id="468" w:author="作成者">
                  <w:rPr>
                    <w:ins w:id="469" w:author="作成者"/>
                    <w:del w:id="470" w:author="作成者"/>
                  </w:rPr>
                </w:rPrChange>
              </w:rPr>
            </w:pPr>
          </w:p>
        </w:tc>
        <w:tc>
          <w:tcPr>
            <w:tcW w:w="2548" w:type="dxa"/>
          </w:tcPr>
          <w:p w14:paraId="5738BB2B" w14:textId="6A721D5B" w:rsidR="00BF0D90" w:rsidRPr="00750BB4" w:rsidDel="00FF2A7A" w:rsidRDefault="00BF0D90" w:rsidP="001C1753">
            <w:pPr>
              <w:rPr>
                <w:ins w:id="471" w:author="作成者"/>
                <w:del w:id="472" w:author="作成者"/>
                <w:rPrChange w:id="473" w:author="作成者">
                  <w:rPr>
                    <w:ins w:id="474" w:author="作成者"/>
                    <w:del w:id="475" w:author="作成者"/>
                  </w:rPr>
                </w:rPrChange>
              </w:rPr>
            </w:pPr>
          </w:p>
        </w:tc>
        <w:tc>
          <w:tcPr>
            <w:tcW w:w="2549" w:type="dxa"/>
          </w:tcPr>
          <w:p w14:paraId="36714686" w14:textId="36DD09A5" w:rsidR="00BF0D90" w:rsidRPr="00750BB4" w:rsidDel="00FF2A7A" w:rsidRDefault="00BF0D90" w:rsidP="001C1753">
            <w:pPr>
              <w:rPr>
                <w:ins w:id="476" w:author="作成者"/>
                <w:del w:id="477" w:author="作成者"/>
                <w:rPrChange w:id="478" w:author="作成者">
                  <w:rPr>
                    <w:ins w:id="479" w:author="作成者"/>
                    <w:del w:id="480" w:author="作成者"/>
                  </w:rPr>
                </w:rPrChange>
              </w:rPr>
            </w:pPr>
          </w:p>
        </w:tc>
      </w:tr>
      <w:tr w:rsidR="00750BB4" w:rsidRPr="00750BB4" w:rsidDel="00FF2A7A" w14:paraId="121DC3B1" w14:textId="77777777" w:rsidTr="00BF0D90">
        <w:trPr>
          <w:ins w:id="481" w:author="作成者"/>
          <w:del w:id="482" w:author="作成者"/>
        </w:trPr>
        <w:tc>
          <w:tcPr>
            <w:tcW w:w="2549" w:type="dxa"/>
          </w:tcPr>
          <w:p w14:paraId="733729EB" w14:textId="0513AAFF" w:rsidR="00BF0D90" w:rsidRPr="00750BB4" w:rsidDel="00FF2A7A" w:rsidRDefault="00BF0D90" w:rsidP="001C1753">
            <w:pPr>
              <w:rPr>
                <w:ins w:id="483" w:author="作成者"/>
                <w:del w:id="484" w:author="作成者"/>
                <w:rPrChange w:id="485" w:author="作成者">
                  <w:rPr>
                    <w:ins w:id="486" w:author="作成者"/>
                    <w:del w:id="487" w:author="作成者"/>
                  </w:rPr>
                </w:rPrChange>
              </w:rPr>
            </w:pPr>
          </w:p>
        </w:tc>
        <w:tc>
          <w:tcPr>
            <w:tcW w:w="2548" w:type="dxa"/>
          </w:tcPr>
          <w:p w14:paraId="2650008D" w14:textId="5E93B33B" w:rsidR="00BF0D90" w:rsidRPr="00750BB4" w:rsidDel="00FF2A7A" w:rsidRDefault="00BF0D90" w:rsidP="001C1753">
            <w:pPr>
              <w:rPr>
                <w:ins w:id="488" w:author="作成者"/>
                <w:del w:id="489" w:author="作成者"/>
                <w:rPrChange w:id="490" w:author="作成者">
                  <w:rPr>
                    <w:ins w:id="491" w:author="作成者"/>
                    <w:del w:id="492" w:author="作成者"/>
                  </w:rPr>
                </w:rPrChange>
              </w:rPr>
            </w:pPr>
          </w:p>
        </w:tc>
        <w:tc>
          <w:tcPr>
            <w:tcW w:w="2548" w:type="dxa"/>
          </w:tcPr>
          <w:p w14:paraId="6631F584" w14:textId="634FB9EB" w:rsidR="00BF0D90" w:rsidRPr="00750BB4" w:rsidDel="00FF2A7A" w:rsidRDefault="00BF0D90" w:rsidP="001C1753">
            <w:pPr>
              <w:rPr>
                <w:ins w:id="493" w:author="作成者"/>
                <w:del w:id="494" w:author="作成者"/>
                <w:rPrChange w:id="495" w:author="作成者">
                  <w:rPr>
                    <w:ins w:id="496" w:author="作成者"/>
                    <w:del w:id="497" w:author="作成者"/>
                  </w:rPr>
                </w:rPrChange>
              </w:rPr>
            </w:pPr>
          </w:p>
        </w:tc>
        <w:tc>
          <w:tcPr>
            <w:tcW w:w="2549" w:type="dxa"/>
          </w:tcPr>
          <w:p w14:paraId="25A4B00E" w14:textId="049C6443" w:rsidR="00BF0D90" w:rsidRPr="00750BB4" w:rsidDel="00FF2A7A" w:rsidRDefault="00BF0D90" w:rsidP="001C1753">
            <w:pPr>
              <w:rPr>
                <w:ins w:id="498" w:author="作成者"/>
                <w:del w:id="499" w:author="作成者"/>
                <w:rPrChange w:id="500" w:author="作成者">
                  <w:rPr>
                    <w:ins w:id="501" w:author="作成者"/>
                    <w:del w:id="502" w:author="作成者"/>
                  </w:rPr>
                </w:rPrChange>
              </w:rPr>
            </w:pPr>
          </w:p>
        </w:tc>
      </w:tr>
      <w:tr w:rsidR="00750BB4" w:rsidRPr="00750BB4" w:rsidDel="00FF2A7A" w14:paraId="1AE90577" w14:textId="77777777" w:rsidTr="00BF0D90">
        <w:trPr>
          <w:ins w:id="503" w:author="作成者"/>
          <w:del w:id="504" w:author="作成者"/>
        </w:trPr>
        <w:tc>
          <w:tcPr>
            <w:tcW w:w="2549" w:type="dxa"/>
          </w:tcPr>
          <w:p w14:paraId="1B6C73E9" w14:textId="00F3696F" w:rsidR="00BF0D90" w:rsidRPr="00750BB4" w:rsidDel="00FF2A7A" w:rsidRDefault="00BF0D90" w:rsidP="001C1753">
            <w:pPr>
              <w:rPr>
                <w:ins w:id="505" w:author="作成者"/>
                <w:del w:id="506" w:author="作成者"/>
                <w:rPrChange w:id="507" w:author="作成者">
                  <w:rPr>
                    <w:ins w:id="508" w:author="作成者"/>
                    <w:del w:id="509" w:author="作成者"/>
                  </w:rPr>
                </w:rPrChange>
              </w:rPr>
            </w:pPr>
          </w:p>
        </w:tc>
        <w:tc>
          <w:tcPr>
            <w:tcW w:w="2548" w:type="dxa"/>
          </w:tcPr>
          <w:p w14:paraId="2AA77575" w14:textId="15206C1E" w:rsidR="00BF0D90" w:rsidRPr="00750BB4" w:rsidDel="00FF2A7A" w:rsidRDefault="00BF0D90" w:rsidP="001C1753">
            <w:pPr>
              <w:rPr>
                <w:ins w:id="510" w:author="作成者"/>
                <w:del w:id="511" w:author="作成者"/>
                <w:rPrChange w:id="512" w:author="作成者">
                  <w:rPr>
                    <w:ins w:id="513" w:author="作成者"/>
                    <w:del w:id="514" w:author="作成者"/>
                  </w:rPr>
                </w:rPrChange>
              </w:rPr>
            </w:pPr>
          </w:p>
        </w:tc>
        <w:tc>
          <w:tcPr>
            <w:tcW w:w="2548" w:type="dxa"/>
          </w:tcPr>
          <w:p w14:paraId="7551CBBD" w14:textId="17E0757F" w:rsidR="00BF0D90" w:rsidRPr="00750BB4" w:rsidDel="00FF2A7A" w:rsidRDefault="00BF0D90" w:rsidP="001C1753">
            <w:pPr>
              <w:rPr>
                <w:ins w:id="515" w:author="作成者"/>
                <w:del w:id="516" w:author="作成者"/>
                <w:rPrChange w:id="517" w:author="作成者">
                  <w:rPr>
                    <w:ins w:id="518" w:author="作成者"/>
                    <w:del w:id="519" w:author="作成者"/>
                  </w:rPr>
                </w:rPrChange>
              </w:rPr>
            </w:pPr>
          </w:p>
        </w:tc>
        <w:tc>
          <w:tcPr>
            <w:tcW w:w="2549" w:type="dxa"/>
          </w:tcPr>
          <w:p w14:paraId="5E020160" w14:textId="190849C4" w:rsidR="00BF0D90" w:rsidRPr="00750BB4" w:rsidDel="00FF2A7A" w:rsidRDefault="00BF0D90" w:rsidP="001C1753">
            <w:pPr>
              <w:rPr>
                <w:ins w:id="520" w:author="作成者"/>
                <w:del w:id="521" w:author="作成者"/>
                <w:rPrChange w:id="522" w:author="作成者">
                  <w:rPr>
                    <w:ins w:id="523" w:author="作成者"/>
                    <w:del w:id="524" w:author="作成者"/>
                  </w:rPr>
                </w:rPrChange>
              </w:rPr>
            </w:pPr>
          </w:p>
        </w:tc>
      </w:tr>
      <w:tr w:rsidR="00750BB4" w:rsidRPr="00750BB4" w:rsidDel="00FF2A7A" w14:paraId="7883677D" w14:textId="77777777" w:rsidTr="00BF0D90">
        <w:trPr>
          <w:ins w:id="525" w:author="作成者"/>
          <w:del w:id="526" w:author="作成者"/>
        </w:trPr>
        <w:tc>
          <w:tcPr>
            <w:tcW w:w="2549" w:type="dxa"/>
          </w:tcPr>
          <w:p w14:paraId="0D079C52" w14:textId="7574A4F4" w:rsidR="00BF0D90" w:rsidRPr="00750BB4" w:rsidDel="00FF2A7A" w:rsidRDefault="00BF0D90" w:rsidP="001C1753">
            <w:pPr>
              <w:rPr>
                <w:ins w:id="527" w:author="作成者"/>
                <w:del w:id="528" w:author="作成者"/>
                <w:rPrChange w:id="529" w:author="作成者">
                  <w:rPr>
                    <w:ins w:id="530" w:author="作成者"/>
                    <w:del w:id="531" w:author="作成者"/>
                  </w:rPr>
                </w:rPrChange>
              </w:rPr>
            </w:pPr>
          </w:p>
        </w:tc>
        <w:tc>
          <w:tcPr>
            <w:tcW w:w="2548" w:type="dxa"/>
          </w:tcPr>
          <w:p w14:paraId="7804BA32" w14:textId="16E90E5E" w:rsidR="00BF0D90" w:rsidRPr="00750BB4" w:rsidDel="00FF2A7A" w:rsidRDefault="00BF0D90" w:rsidP="001C1753">
            <w:pPr>
              <w:rPr>
                <w:ins w:id="532" w:author="作成者"/>
                <w:del w:id="533" w:author="作成者"/>
                <w:rPrChange w:id="534" w:author="作成者">
                  <w:rPr>
                    <w:ins w:id="535" w:author="作成者"/>
                    <w:del w:id="536" w:author="作成者"/>
                  </w:rPr>
                </w:rPrChange>
              </w:rPr>
            </w:pPr>
          </w:p>
        </w:tc>
        <w:tc>
          <w:tcPr>
            <w:tcW w:w="2548" w:type="dxa"/>
          </w:tcPr>
          <w:p w14:paraId="68680A25" w14:textId="05D8EB04" w:rsidR="00BF0D90" w:rsidRPr="00750BB4" w:rsidDel="00FF2A7A" w:rsidRDefault="00BF0D90" w:rsidP="001C1753">
            <w:pPr>
              <w:rPr>
                <w:ins w:id="537" w:author="作成者"/>
                <w:del w:id="538" w:author="作成者"/>
                <w:rPrChange w:id="539" w:author="作成者">
                  <w:rPr>
                    <w:ins w:id="540" w:author="作成者"/>
                    <w:del w:id="541" w:author="作成者"/>
                  </w:rPr>
                </w:rPrChange>
              </w:rPr>
            </w:pPr>
          </w:p>
        </w:tc>
        <w:tc>
          <w:tcPr>
            <w:tcW w:w="2549" w:type="dxa"/>
          </w:tcPr>
          <w:p w14:paraId="7A5A228D" w14:textId="6DBCBB23" w:rsidR="00BF0D90" w:rsidRPr="00750BB4" w:rsidDel="00FF2A7A" w:rsidRDefault="00BF0D90" w:rsidP="001C1753">
            <w:pPr>
              <w:rPr>
                <w:ins w:id="542" w:author="作成者"/>
                <w:del w:id="543" w:author="作成者"/>
                <w:rPrChange w:id="544" w:author="作成者">
                  <w:rPr>
                    <w:ins w:id="545" w:author="作成者"/>
                    <w:del w:id="546" w:author="作成者"/>
                  </w:rPr>
                </w:rPrChange>
              </w:rPr>
            </w:pPr>
          </w:p>
        </w:tc>
      </w:tr>
    </w:tbl>
    <w:p w14:paraId="725EFC4E" w14:textId="77777777" w:rsidR="00BF0D90" w:rsidRPr="00750BB4" w:rsidRDefault="00BF0D90" w:rsidP="00BF0D90">
      <w:pPr>
        <w:ind w:firstLineChars="100" w:firstLine="240"/>
        <w:jc w:val="left"/>
        <w:rPr>
          <w:moveTo w:id="547" w:author="作成者"/>
          <w:rPrChange w:id="548" w:author="作成者">
            <w:rPr>
              <w:moveTo w:id="549" w:author="作成者"/>
              <w:color w:val="C00000"/>
            </w:rPr>
          </w:rPrChange>
        </w:rPr>
      </w:pPr>
      <w:moveToRangeStart w:id="550" w:author="作成者" w:name="move243567847"/>
      <w:moveTo w:id="551" w:author="作成者">
        <w:r w:rsidRPr="00750BB4">
          <w:rPr>
            <w:rFonts w:hint="eastAsia"/>
            <w:sz w:val="24"/>
            <w:szCs w:val="28"/>
            <w:rPrChange w:id="552" w:author="作成者">
              <w:rPr>
                <w:rFonts w:hint="eastAsia"/>
                <w:color w:val="C00000"/>
                <w:sz w:val="24"/>
                <w:szCs w:val="28"/>
              </w:rPr>
            </w:rPrChange>
          </w:rPr>
          <w:t>共同企業体の構成員（欄が足りない場合は追加してください。）</w:t>
        </w:r>
      </w:moveTo>
    </w:p>
    <w:moveToRangeEnd w:id="550"/>
    <w:p w14:paraId="0D5AD193" w14:textId="77777777" w:rsidR="00BF0D90" w:rsidRPr="00750BB4" w:rsidRDefault="00BF0D90" w:rsidP="00BF0D90">
      <w:pPr>
        <w:rPr>
          <w:ins w:id="553" w:author="作成者"/>
          <w:sz w:val="24"/>
          <w:szCs w:val="24"/>
          <w:rPrChange w:id="554" w:author="作成者">
            <w:rPr>
              <w:ins w:id="555" w:author="作成者"/>
              <w:color w:val="C00000"/>
              <w:sz w:val="24"/>
              <w:szCs w:val="24"/>
            </w:rPr>
          </w:rPrChange>
        </w:rPr>
      </w:pPr>
    </w:p>
    <w:p w14:paraId="00B8B1A1" w14:textId="4102393E" w:rsidR="00BF0D90" w:rsidRPr="00750BB4" w:rsidRDefault="00BF0D90">
      <w:pPr>
        <w:rPr>
          <w:ins w:id="556" w:author="作成者"/>
          <w:sz w:val="32"/>
          <w:szCs w:val="28"/>
          <w:rPrChange w:id="557" w:author="作成者">
            <w:rPr>
              <w:ins w:id="558" w:author="作成者"/>
              <w:sz w:val="32"/>
              <w:szCs w:val="28"/>
            </w:rPr>
          </w:rPrChange>
        </w:rPr>
        <w:pPrChange w:id="559" w:author="作成者">
          <w:pPr>
            <w:ind w:firstLineChars="100" w:firstLine="240"/>
          </w:pPr>
        </w:pPrChange>
      </w:pPr>
      <w:ins w:id="560" w:author="作成者">
        <w:r w:rsidRPr="00750BB4">
          <w:rPr>
            <w:rFonts w:hint="eastAsia"/>
            <w:sz w:val="24"/>
            <w:szCs w:val="24"/>
            <w:rPrChange w:id="561" w:author="作成者">
              <w:rPr>
                <w:rFonts w:hint="eastAsia"/>
                <w:color w:val="C00000"/>
                <w:sz w:val="24"/>
                <w:szCs w:val="24"/>
              </w:rPr>
            </w:rPrChange>
          </w:rPr>
          <w:t>※</w:t>
        </w:r>
        <w:r w:rsidRPr="00750BB4">
          <w:rPr>
            <w:sz w:val="24"/>
            <w:szCs w:val="28"/>
            <w:rPrChange w:id="562" w:author="作成者">
              <w:rPr>
                <w:color w:val="C00000"/>
                <w:sz w:val="24"/>
                <w:szCs w:val="28"/>
              </w:rPr>
            </w:rPrChange>
          </w:rPr>
          <w:t>代表構成員及び各構成員を記載し、共同企業体協定書を添付してください。</w:t>
        </w:r>
      </w:ins>
    </w:p>
    <w:p w14:paraId="0152836F" w14:textId="5F06EB23" w:rsidR="00BF0D90" w:rsidRPr="00750BB4" w:rsidRDefault="00BF0D90" w:rsidP="00BF0D90">
      <w:pPr>
        <w:rPr>
          <w:ins w:id="563" w:author="作成者"/>
          <w:sz w:val="24"/>
          <w:szCs w:val="24"/>
          <w:rPrChange w:id="564" w:author="作成者">
            <w:rPr>
              <w:ins w:id="565" w:author="作成者"/>
              <w:color w:val="C00000"/>
              <w:sz w:val="24"/>
              <w:szCs w:val="24"/>
            </w:rPr>
          </w:rPrChange>
        </w:rPr>
      </w:pPr>
    </w:p>
    <w:p w14:paraId="32D163B5" w14:textId="6143CA67" w:rsidR="003C3557" w:rsidRPr="00750BB4" w:rsidDel="00BF0D90" w:rsidRDefault="003C3557" w:rsidP="00BF0D90">
      <w:pPr>
        <w:ind w:firstLineChars="100" w:firstLine="240"/>
        <w:rPr>
          <w:del w:id="566" w:author="作成者"/>
          <w:moveTo w:id="567" w:author="作成者"/>
          <w:sz w:val="32"/>
          <w:szCs w:val="28"/>
          <w:rPrChange w:id="568" w:author="作成者">
            <w:rPr>
              <w:del w:id="569" w:author="作成者"/>
              <w:moveTo w:id="570" w:author="作成者"/>
              <w:sz w:val="32"/>
              <w:szCs w:val="28"/>
            </w:rPr>
          </w:rPrChange>
        </w:rPr>
      </w:pPr>
      <w:ins w:id="571" w:author="作成者">
        <w:del w:id="572" w:author="作成者">
          <w:r w:rsidRPr="00750BB4" w:rsidDel="00BF0D90">
            <w:rPr>
              <w:rFonts w:hint="eastAsia"/>
              <w:sz w:val="24"/>
              <w:szCs w:val="24"/>
              <w:rPrChange w:id="573" w:author="作成者">
                <w:rPr>
                  <w:rFonts w:hint="eastAsia"/>
                  <w:szCs w:val="21"/>
                </w:rPr>
              </w:rPrChange>
            </w:rPr>
            <w:delText>※</w:delText>
          </w:r>
        </w:del>
      </w:ins>
      <w:moveToRangeStart w:id="574" w:author="作成者" w:name="move242259817"/>
      <w:moveTo w:id="575" w:author="作成者">
        <w:del w:id="576" w:author="作成者">
          <w:r w:rsidRPr="00750BB4" w:rsidDel="00BF0D90">
            <w:rPr>
              <w:sz w:val="24"/>
              <w:szCs w:val="28"/>
              <w:rPrChange w:id="577" w:author="作成者">
                <w:rPr>
                  <w:color w:val="C00000"/>
                  <w:sz w:val="24"/>
                  <w:szCs w:val="28"/>
                </w:rPr>
              </w:rPrChange>
            </w:rPr>
            <w:delText>代表構成員及び各構成員を記載し、共同企業体協定書を添付してください。</w:delText>
          </w:r>
        </w:del>
      </w:moveTo>
    </w:p>
    <w:moveToRangeEnd w:id="574"/>
    <w:p w14:paraId="7B21A1C2" w14:textId="6A7D7586" w:rsidR="0069786E" w:rsidRPr="00750BB4" w:rsidDel="00BF0D90" w:rsidRDefault="0069786E" w:rsidP="00BF0D90">
      <w:pPr>
        <w:jc w:val="left"/>
        <w:rPr>
          <w:del w:id="578" w:author="作成者"/>
          <w:szCs w:val="21"/>
          <w:rPrChange w:id="579" w:author="作成者">
            <w:rPr>
              <w:del w:id="580" w:author="作成者"/>
              <w:szCs w:val="21"/>
            </w:rPr>
          </w:rPrChange>
        </w:rPr>
      </w:pPr>
    </w:p>
    <w:p w14:paraId="54478FE7" w14:textId="6A127DE7" w:rsidR="0069786E" w:rsidRPr="00750BB4" w:rsidDel="00BF0D90" w:rsidRDefault="0069786E" w:rsidP="00BF0D90">
      <w:pPr>
        <w:jc w:val="left"/>
        <w:rPr>
          <w:del w:id="581" w:author="作成者"/>
          <w:szCs w:val="21"/>
          <w:rPrChange w:id="582" w:author="作成者">
            <w:rPr>
              <w:del w:id="583" w:author="作成者"/>
              <w:szCs w:val="21"/>
            </w:rPr>
          </w:rPrChange>
        </w:rPr>
      </w:pPr>
    </w:p>
    <w:p w14:paraId="58688308" w14:textId="6274FA28" w:rsidR="0069786E" w:rsidRPr="00750BB4" w:rsidDel="00BF0D90" w:rsidRDefault="0069786E" w:rsidP="00BF0D90">
      <w:pPr>
        <w:jc w:val="left"/>
        <w:rPr>
          <w:del w:id="584" w:author="作成者"/>
          <w:szCs w:val="21"/>
          <w:rPrChange w:id="585" w:author="作成者">
            <w:rPr>
              <w:del w:id="586" w:author="作成者"/>
              <w:szCs w:val="21"/>
            </w:rPr>
          </w:rPrChange>
        </w:rPr>
      </w:pPr>
    </w:p>
    <w:p w14:paraId="3C77BC3F" w14:textId="3CADB84F" w:rsidR="0069786E" w:rsidRPr="00750BB4" w:rsidDel="00BF0D90" w:rsidRDefault="0069786E" w:rsidP="00BF0D90">
      <w:pPr>
        <w:jc w:val="left"/>
        <w:rPr>
          <w:del w:id="587" w:author="作成者"/>
          <w:szCs w:val="21"/>
          <w:rPrChange w:id="588" w:author="作成者">
            <w:rPr>
              <w:del w:id="589" w:author="作成者"/>
              <w:szCs w:val="21"/>
            </w:rPr>
          </w:rPrChange>
        </w:rPr>
      </w:pPr>
    </w:p>
    <w:p w14:paraId="587D9DC5" w14:textId="6F847820" w:rsidR="0069786E" w:rsidRPr="00750BB4" w:rsidDel="00BF0D90" w:rsidRDefault="0069786E" w:rsidP="00BF0D90">
      <w:pPr>
        <w:jc w:val="left"/>
        <w:rPr>
          <w:del w:id="590" w:author="作成者"/>
          <w:szCs w:val="21"/>
          <w:rPrChange w:id="591" w:author="作成者">
            <w:rPr>
              <w:del w:id="592" w:author="作成者"/>
              <w:szCs w:val="21"/>
            </w:rPr>
          </w:rPrChange>
        </w:rPr>
      </w:pPr>
    </w:p>
    <w:p w14:paraId="661A6315" w14:textId="48016420" w:rsidR="0069786E" w:rsidRPr="00750BB4" w:rsidDel="00BF0D90" w:rsidRDefault="0069786E" w:rsidP="00BF0D90">
      <w:pPr>
        <w:jc w:val="left"/>
        <w:rPr>
          <w:del w:id="593" w:author="作成者"/>
          <w:szCs w:val="21"/>
          <w:rPrChange w:id="594" w:author="作成者">
            <w:rPr>
              <w:del w:id="595" w:author="作成者"/>
              <w:szCs w:val="21"/>
            </w:rPr>
          </w:rPrChange>
        </w:rPr>
      </w:pPr>
    </w:p>
    <w:tbl>
      <w:tblPr>
        <w:tblpPr w:leftFromText="142" w:rightFromText="142" w:vertAnchor="text" w:tblpY="110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8080"/>
      </w:tblGrid>
      <w:tr w:rsidR="00750BB4" w:rsidRPr="00750BB4" w:rsidDel="00BF0D90" w14:paraId="64262EA1" w14:textId="77777777" w:rsidTr="008A7560">
        <w:trPr>
          <w:trHeight w:val="720"/>
          <w:del w:id="596" w:author="作成者"/>
        </w:trPr>
        <w:tc>
          <w:tcPr>
            <w:tcW w:w="2093" w:type="dxa"/>
            <w:tcBorders>
              <w:bottom w:val="single" w:sz="4" w:space="0" w:color="auto"/>
              <w:right w:val="single" w:sz="4" w:space="0" w:color="auto"/>
            </w:tcBorders>
            <w:shd w:val="clear" w:color="auto" w:fill="D9D9D9"/>
            <w:vAlign w:val="center"/>
          </w:tcPr>
          <w:p w14:paraId="1D5818A3" w14:textId="3DE7F9C3" w:rsidR="00D87A1F" w:rsidRPr="00750BB4" w:rsidDel="00BF0D90" w:rsidRDefault="00D87A1F" w:rsidP="00BF0D90">
            <w:pPr>
              <w:jc w:val="center"/>
              <w:rPr>
                <w:del w:id="597" w:author="作成者"/>
                <w:moveFrom w:id="598" w:author="作成者"/>
                <w:sz w:val="24"/>
                <w:rPrChange w:id="599" w:author="作成者">
                  <w:rPr>
                    <w:del w:id="600" w:author="作成者"/>
                    <w:moveFrom w:id="601" w:author="作成者"/>
                    <w:sz w:val="24"/>
                  </w:rPr>
                </w:rPrChange>
              </w:rPr>
            </w:pPr>
            <w:moveFromRangeStart w:id="602" w:author="作成者" w:name="move243567793"/>
            <w:moveFrom w:id="603" w:author="作成者">
              <w:del w:id="604" w:author="作成者">
                <w:r w:rsidRPr="00750BB4" w:rsidDel="00BF0D90">
                  <w:rPr>
                    <w:rFonts w:hint="eastAsia"/>
                    <w:sz w:val="24"/>
                    <w:szCs w:val="28"/>
                    <w:rPrChange w:id="605" w:author="作成者">
                      <w:rPr>
                        <w:rFonts w:hint="eastAsia"/>
                        <w:color w:val="C00000"/>
                      </w:rPr>
                    </w:rPrChange>
                  </w:rPr>
                  <w:delText>構成員</w:delText>
                </w:r>
              </w:del>
            </w:moveFrom>
          </w:p>
        </w:tc>
        <w:tc>
          <w:tcPr>
            <w:tcW w:w="8080" w:type="dxa"/>
            <w:tcBorders>
              <w:left w:val="single" w:sz="4" w:space="0" w:color="auto"/>
              <w:bottom w:val="single" w:sz="4" w:space="0" w:color="auto"/>
              <w:right w:val="single" w:sz="4" w:space="0" w:color="auto"/>
            </w:tcBorders>
            <w:shd w:val="clear" w:color="auto" w:fill="auto"/>
            <w:vAlign w:val="center"/>
          </w:tcPr>
          <w:p w14:paraId="57B5F04B" w14:textId="5AF68832" w:rsidR="00D87A1F" w:rsidRPr="00750BB4" w:rsidDel="00BF0D90" w:rsidRDefault="00D87A1F" w:rsidP="00BF0D90">
            <w:pPr>
              <w:rPr>
                <w:del w:id="606" w:author="作成者"/>
                <w:moveFrom w:id="607" w:author="作成者"/>
                <w:sz w:val="24"/>
                <w:rPrChange w:id="608" w:author="作成者">
                  <w:rPr>
                    <w:del w:id="609" w:author="作成者"/>
                    <w:moveFrom w:id="610" w:author="作成者"/>
                    <w:sz w:val="24"/>
                  </w:rPr>
                </w:rPrChange>
              </w:rPr>
            </w:pPr>
            <w:moveFrom w:id="611" w:author="作成者">
              <w:del w:id="612" w:author="作成者">
                <w:r w:rsidRPr="00750BB4" w:rsidDel="00BF0D90">
                  <w:rPr>
                    <w:rFonts w:hint="eastAsia"/>
                    <w:sz w:val="24"/>
                    <w:rPrChange w:id="613" w:author="作成者">
                      <w:rPr>
                        <w:rFonts w:hint="eastAsia"/>
                        <w:sz w:val="24"/>
                      </w:rPr>
                    </w:rPrChange>
                  </w:rPr>
                  <w:delText xml:space="preserve">　</w:delText>
                </w:r>
              </w:del>
            </w:moveFrom>
          </w:p>
        </w:tc>
      </w:tr>
      <w:tr w:rsidR="00750BB4" w:rsidRPr="00750BB4" w:rsidDel="00BF0D90" w14:paraId="27D7B905" w14:textId="77777777" w:rsidTr="008A7560">
        <w:trPr>
          <w:trHeight w:val="720"/>
          <w:del w:id="614" w:author="作成者"/>
        </w:trPr>
        <w:tc>
          <w:tcPr>
            <w:tcW w:w="2093" w:type="dxa"/>
            <w:tcBorders>
              <w:top w:val="single" w:sz="4" w:space="0" w:color="auto"/>
              <w:right w:val="single" w:sz="4" w:space="0" w:color="auto"/>
            </w:tcBorders>
            <w:shd w:val="clear" w:color="auto" w:fill="D9D9D9"/>
            <w:vAlign w:val="center"/>
          </w:tcPr>
          <w:p w14:paraId="4649A868" w14:textId="4270EC62" w:rsidR="00D87A1F" w:rsidRPr="00750BB4" w:rsidDel="00BF0D90" w:rsidRDefault="00D87A1F" w:rsidP="00BF0D90">
            <w:pPr>
              <w:jc w:val="center"/>
              <w:rPr>
                <w:del w:id="615" w:author="作成者"/>
                <w:moveFrom w:id="616" w:author="作成者"/>
                <w:sz w:val="24"/>
                <w:rPrChange w:id="617" w:author="作成者">
                  <w:rPr>
                    <w:del w:id="618" w:author="作成者"/>
                    <w:moveFrom w:id="619" w:author="作成者"/>
                    <w:sz w:val="24"/>
                  </w:rPr>
                </w:rPrChange>
              </w:rPr>
            </w:pPr>
            <w:moveFrom w:id="620" w:author="作成者">
              <w:del w:id="621" w:author="作成者">
                <w:r w:rsidRPr="00750BB4" w:rsidDel="00BF0D90">
                  <w:rPr>
                    <w:rFonts w:hint="eastAsia"/>
                    <w:sz w:val="24"/>
                    <w:rPrChange w:id="622" w:author="作成者">
                      <w:rPr>
                        <w:rFonts w:hint="eastAsia"/>
                        <w:sz w:val="24"/>
                      </w:rPr>
                    </w:rPrChange>
                  </w:rPr>
                  <w:delText>所在地</w:delText>
                </w:r>
              </w:del>
            </w:moveFrom>
          </w:p>
        </w:tc>
        <w:tc>
          <w:tcPr>
            <w:tcW w:w="8080" w:type="dxa"/>
            <w:tcBorders>
              <w:top w:val="single" w:sz="4" w:space="0" w:color="auto"/>
              <w:left w:val="single" w:sz="4" w:space="0" w:color="auto"/>
              <w:right w:val="single" w:sz="4" w:space="0" w:color="auto"/>
            </w:tcBorders>
            <w:vAlign w:val="center"/>
          </w:tcPr>
          <w:p w14:paraId="12CE6EEF" w14:textId="25238B34" w:rsidR="00D87A1F" w:rsidRPr="00750BB4" w:rsidDel="00BF0D90" w:rsidRDefault="00D87A1F" w:rsidP="00BF0D90">
            <w:pPr>
              <w:rPr>
                <w:del w:id="623" w:author="作成者"/>
                <w:moveFrom w:id="624" w:author="作成者"/>
                <w:sz w:val="24"/>
                <w:rPrChange w:id="625" w:author="作成者">
                  <w:rPr>
                    <w:del w:id="626" w:author="作成者"/>
                    <w:moveFrom w:id="627" w:author="作成者"/>
                    <w:sz w:val="24"/>
                  </w:rPr>
                </w:rPrChange>
              </w:rPr>
            </w:pPr>
            <w:moveFrom w:id="628" w:author="作成者">
              <w:del w:id="629" w:author="作成者">
                <w:r w:rsidRPr="00750BB4" w:rsidDel="00BF0D90">
                  <w:rPr>
                    <w:rFonts w:hint="eastAsia"/>
                    <w:sz w:val="24"/>
                    <w:rPrChange w:id="630" w:author="作成者">
                      <w:rPr>
                        <w:rFonts w:hint="eastAsia"/>
                        <w:sz w:val="24"/>
                      </w:rPr>
                    </w:rPrChange>
                  </w:rPr>
                  <w:delText>〒</w:delText>
                </w:r>
              </w:del>
            </w:moveFrom>
          </w:p>
          <w:p w14:paraId="14826F70" w14:textId="5FA00323" w:rsidR="00D87A1F" w:rsidRPr="00750BB4" w:rsidDel="00BF0D90" w:rsidRDefault="00D87A1F" w:rsidP="00BF0D90">
            <w:pPr>
              <w:rPr>
                <w:del w:id="631" w:author="作成者"/>
                <w:moveFrom w:id="632" w:author="作成者"/>
                <w:sz w:val="24"/>
                <w:rPrChange w:id="633" w:author="作成者">
                  <w:rPr>
                    <w:del w:id="634" w:author="作成者"/>
                    <w:moveFrom w:id="635" w:author="作成者"/>
                    <w:sz w:val="24"/>
                  </w:rPr>
                </w:rPrChange>
              </w:rPr>
            </w:pPr>
          </w:p>
        </w:tc>
      </w:tr>
      <w:tr w:rsidR="00750BB4" w:rsidRPr="00750BB4" w:rsidDel="00BF0D90" w14:paraId="19E1C930" w14:textId="77777777" w:rsidTr="008A7560">
        <w:trPr>
          <w:trHeight w:val="720"/>
          <w:del w:id="636" w:author="作成者"/>
        </w:trPr>
        <w:tc>
          <w:tcPr>
            <w:tcW w:w="2093" w:type="dxa"/>
            <w:tcBorders>
              <w:right w:val="single" w:sz="4" w:space="0" w:color="auto"/>
            </w:tcBorders>
            <w:shd w:val="clear" w:color="auto" w:fill="D9D9D9"/>
            <w:vAlign w:val="center"/>
          </w:tcPr>
          <w:p w14:paraId="0F227230" w14:textId="0BE6AC34" w:rsidR="00D87A1F" w:rsidRPr="00750BB4" w:rsidDel="00BF0D90" w:rsidRDefault="00D87A1F" w:rsidP="00BF0D90">
            <w:pPr>
              <w:jc w:val="center"/>
              <w:rPr>
                <w:del w:id="637" w:author="作成者"/>
                <w:moveFrom w:id="638" w:author="作成者"/>
                <w:sz w:val="24"/>
                <w:rPrChange w:id="639" w:author="作成者">
                  <w:rPr>
                    <w:del w:id="640" w:author="作成者"/>
                    <w:moveFrom w:id="641" w:author="作成者"/>
                    <w:sz w:val="24"/>
                  </w:rPr>
                </w:rPrChange>
              </w:rPr>
            </w:pPr>
            <w:moveFrom w:id="642" w:author="作成者">
              <w:del w:id="643" w:author="作成者">
                <w:r w:rsidRPr="00750BB4" w:rsidDel="00BF0D90">
                  <w:rPr>
                    <w:rFonts w:hint="eastAsia"/>
                    <w:sz w:val="24"/>
                    <w:rPrChange w:id="644" w:author="作成者">
                      <w:rPr>
                        <w:rFonts w:hint="eastAsia"/>
                        <w:sz w:val="24"/>
                      </w:rPr>
                    </w:rPrChange>
                  </w:rPr>
                  <w:delText>代表者職氏名</w:delText>
                </w:r>
              </w:del>
            </w:moveFrom>
          </w:p>
        </w:tc>
        <w:tc>
          <w:tcPr>
            <w:tcW w:w="8080" w:type="dxa"/>
            <w:tcBorders>
              <w:right w:val="single" w:sz="4" w:space="0" w:color="auto"/>
            </w:tcBorders>
            <w:shd w:val="clear" w:color="auto" w:fill="auto"/>
            <w:vAlign w:val="center"/>
          </w:tcPr>
          <w:p w14:paraId="378359B4" w14:textId="7847F810" w:rsidR="00D87A1F" w:rsidRPr="00750BB4" w:rsidDel="00BF0D90" w:rsidRDefault="00D87A1F" w:rsidP="00BF0D90">
            <w:pPr>
              <w:jc w:val="left"/>
              <w:rPr>
                <w:del w:id="645" w:author="作成者"/>
                <w:moveFrom w:id="646" w:author="作成者"/>
                <w:sz w:val="24"/>
                <w:rPrChange w:id="647" w:author="作成者">
                  <w:rPr>
                    <w:del w:id="648" w:author="作成者"/>
                    <w:moveFrom w:id="649" w:author="作成者"/>
                    <w:sz w:val="24"/>
                  </w:rPr>
                </w:rPrChange>
              </w:rPr>
            </w:pPr>
            <w:moveFrom w:id="650" w:author="作成者">
              <w:del w:id="651" w:author="作成者">
                <w:r w:rsidRPr="00750BB4" w:rsidDel="00BF0D90">
                  <w:rPr>
                    <w:rFonts w:hint="eastAsia"/>
                    <w:sz w:val="24"/>
                    <w:rPrChange w:id="652" w:author="作成者">
                      <w:rPr>
                        <w:rFonts w:hint="eastAsia"/>
                        <w:sz w:val="24"/>
                      </w:rPr>
                    </w:rPrChange>
                  </w:rPr>
                  <w:delText xml:space="preserve">　</w:delText>
                </w:r>
              </w:del>
            </w:moveFrom>
          </w:p>
        </w:tc>
      </w:tr>
    </w:tbl>
    <w:moveFromRangeEnd w:id="602"/>
    <w:p w14:paraId="5761D4DB" w14:textId="235904FD" w:rsidR="005A0CD0" w:rsidRPr="00750BB4" w:rsidDel="00BF0D90" w:rsidRDefault="0069786E" w:rsidP="00BF0D90">
      <w:pPr>
        <w:rPr>
          <w:del w:id="653" w:author="作成者"/>
          <w:sz w:val="24"/>
          <w:szCs w:val="28"/>
          <w:rPrChange w:id="654" w:author="作成者">
            <w:rPr>
              <w:del w:id="655" w:author="作成者"/>
            </w:rPr>
          </w:rPrChange>
        </w:rPr>
      </w:pPr>
      <w:del w:id="656" w:author="作成者">
        <w:r w:rsidRPr="00750BB4" w:rsidDel="00BF0D90">
          <w:rPr>
            <w:rFonts w:hint="eastAsia"/>
            <w:sz w:val="24"/>
            <w:szCs w:val="28"/>
            <w:rPrChange w:id="657" w:author="作成者">
              <w:rPr>
                <w:rFonts w:hint="eastAsia"/>
                <w:color w:val="C00000"/>
              </w:rPr>
            </w:rPrChange>
          </w:rPr>
          <w:delText>様式１－２別紙：共同企業体の実施体制</w:delText>
        </w:r>
        <w:r w:rsidRPr="00750BB4" w:rsidDel="00BF0D90">
          <w:rPr>
            <w:sz w:val="24"/>
            <w:szCs w:val="28"/>
            <w:rPrChange w:id="658" w:author="作成者">
              <w:rPr>
                <w:color w:val="C00000"/>
              </w:rPr>
            </w:rPrChange>
          </w:rPr>
          <w:br/>
        </w:r>
        <w:r w:rsidRPr="00750BB4" w:rsidDel="00BF0D90">
          <w:rPr>
            <w:rFonts w:hint="eastAsia"/>
            <w:sz w:val="24"/>
            <w:szCs w:val="28"/>
            <w:rPrChange w:id="659" w:author="作成者">
              <w:rPr>
                <w:rFonts w:hint="eastAsia"/>
                <w:color w:val="C00000"/>
              </w:rPr>
            </w:rPrChange>
          </w:rPr>
          <w:delText>構成員名・記号、担当区域・面積、担当業務及び</w:delText>
        </w:r>
      </w:del>
      <w:ins w:id="660" w:author="作成者">
        <w:del w:id="661" w:author="作成者">
          <w:r w:rsidR="00AD5BFC" w:rsidRPr="00750BB4" w:rsidDel="00BF0D90">
            <w:rPr>
              <w:rFonts w:hint="eastAsia"/>
              <w:sz w:val="24"/>
              <w:szCs w:val="28"/>
              <w:rPrChange w:id="662" w:author="作成者">
                <w:rPr>
                  <w:rFonts w:hint="eastAsia"/>
                  <w:color w:val="C00000"/>
                  <w:sz w:val="24"/>
                  <w:szCs w:val="28"/>
                </w:rPr>
              </w:rPrChange>
            </w:rPr>
            <w:delText>出資比率</w:delText>
          </w:r>
        </w:del>
      </w:ins>
      <w:del w:id="663" w:author="作成者">
        <w:r w:rsidRPr="00750BB4" w:rsidDel="00BF0D90">
          <w:rPr>
            <w:rFonts w:hint="eastAsia"/>
            <w:sz w:val="24"/>
            <w:szCs w:val="28"/>
            <w:rPrChange w:id="664" w:author="作成者">
              <w:rPr>
                <w:rFonts w:hint="eastAsia"/>
                <w:color w:val="C00000"/>
              </w:rPr>
            </w:rPrChange>
          </w:rPr>
          <w:delText>連絡調整体制を記載してください。審査用提案書等では企業名を記号で表示してください。</w:delText>
        </w:r>
      </w:del>
    </w:p>
    <w:tbl>
      <w:tblPr>
        <w:tblStyle w:val="a3"/>
        <w:tblW w:w="0" w:type="auto"/>
        <w:tblLook w:val="04A0" w:firstRow="1" w:lastRow="0" w:firstColumn="1" w:lastColumn="0" w:noHBand="0" w:noVBand="1"/>
      </w:tblPr>
      <w:tblGrid>
        <w:gridCol w:w="2549"/>
        <w:gridCol w:w="2548"/>
        <w:gridCol w:w="2548"/>
        <w:gridCol w:w="2549"/>
      </w:tblGrid>
      <w:tr w:rsidR="00750BB4" w:rsidRPr="00750BB4" w:rsidDel="00BF0D90" w14:paraId="05EFFE26" w14:textId="77777777">
        <w:trPr>
          <w:del w:id="665" w:author="作成者"/>
        </w:trPr>
        <w:tc>
          <w:tcPr>
            <w:tcW w:w="2551" w:type="dxa"/>
          </w:tcPr>
          <w:p w14:paraId="5F2FB35E" w14:textId="754A3539" w:rsidR="005A0CD0" w:rsidRPr="00750BB4" w:rsidDel="00BF0D90" w:rsidRDefault="0069786E">
            <w:pPr>
              <w:jc w:val="center"/>
              <w:rPr>
                <w:del w:id="666" w:author="作成者"/>
                <w:sz w:val="24"/>
                <w:szCs w:val="28"/>
                <w:rPrChange w:id="667" w:author="作成者">
                  <w:rPr>
                    <w:del w:id="668" w:author="作成者"/>
                  </w:rPr>
                </w:rPrChange>
              </w:rPr>
              <w:pPrChange w:id="669" w:author="作成者">
                <w:pPr/>
              </w:pPrChange>
            </w:pPr>
            <w:del w:id="670" w:author="作成者">
              <w:r w:rsidRPr="00750BB4" w:rsidDel="00BF0D90">
                <w:rPr>
                  <w:rFonts w:hint="eastAsia"/>
                  <w:sz w:val="24"/>
                  <w:szCs w:val="28"/>
                  <w:rPrChange w:id="671" w:author="作成者">
                    <w:rPr>
                      <w:rFonts w:hint="eastAsia"/>
                      <w:color w:val="C00000"/>
                    </w:rPr>
                  </w:rPrChange>
                </w:rPr>
                <w:delText>構成員名・記号</w:delText>
              </w:r>
            </w:del>
          </w:p>
        </w:tc>
        <w:tc>
          <w:tcPr>
            <w:tcW w:w="2551" w:type="dxa"/>
          </w:tcPr>
          <w:p w14:paraId="440106DF" w14:textId="0FB57D77" w:rsidR="005A0CD0" w:rsidRPr="00750BB4" w:rsidDel="00BF0D90" w:rsidRDefault="0069786E">
            <w:pPr>
              <w:jc w:val="center"/>
              <w:rPr>
                <w:del w:id="672" w:author="作成者"/>
                <w:sz w:val="24"/>
                <w:szCs w:val="28"/>
                <w:rPrChange w:id="673" w:author="作成者">
                  <w:rPr>
                    <w:del w:id="674" w:author="作成者"/>
                  </w:rPr>
                </w:rPrChange>
              </w:rPr>
              <w:pPrChange w:id="675" w:author="作成者">
                <w:pPr/>
              </w:pPrChange>
            </w:pPr>
            <w:del w:id="676" w:author="作成者">
              <w:r w:rsidRPr="00750BB4" w:rsidDel="00BF0D90">
                <w:rPr>
                  <w:rFonts w:hint="eastAsia"/>
                  <w:sz w:val="24"/>
                  <w:szCs w:val="28"/>
                  <w:rPrChange w:id="677" w:author="作成者">
                    <w:rPr>
                      <w:rFonts w:hint="eastAsia"/>
                      <w:color w:val="C00000"/>
                    </w:rPr>
                  </w:rPrChange>
                </w:rPr>
                <w:delText>担当区域・面積</w:delText>
              </w:r>
            </w:del>
          </w:p>
        </w:tc>
        <w:tc>
          <w:tcPr>
            <w:tcW w:w="2551" w:type="dxa"/>
          </w:tcPr>
          <w:p w14:paraId="76717E29" w14:textId="454C6138" w:rsidR="005A0CD0" w:rsidRPr="00750BB4" w:rsidDel="00BF0D90" w:rsidRDefault="0069786E">
            <w:pPr>
              <w:jc w:val="center"/>
              <w:rPr>
                <w:del w:id="678" w:author="作成者"/>
                <w:sz w:val="24"/>
                <w:szCs w:val="28"/>
                <w:rPrChange w:id="679" w:author="作成者">
                  <w:rPr>
                    <w:del w:id="680" w:author="作成者"/>
                  </w:rPr>
                </w:rPrChange>
              </w:rPr>
              <w:pPrChange w:id="681" w:author="作成者">
                <w:pPr/>
              </w:pPrChange>
            </w:pPr>
            <w:del w:id="682" w:author="作成者">
              <w:r w:rsidRPr="00750BB4" w:rsidDel="00BF0D90">
                <w:rPr>
                  <w:rFonts w:hint="eastAsia"/>
                  <w:sz w:val="24"/>
                  <w:szCs w:val="28"/>
                  <w:rPrChange w:id="683" w:author="作成者">
                    <w:rPr>
                      <w:rFonts w:hint="eastAsia"/>
                      <w:color w:val="C00000"/>
                    </w:rPr>
                  </w:rPrChange>
                </w:rPr>
                <w:delText>担当業務・責任範囲</w:delText>
              </w:r>
            </w:del>
          </w:p>
        </w:tc>
        <w:tc>
          <w:tcPr>
            <w:tcW w:w="2551" w:type="dxa"/>
          </w:tcPr>
          <w:p w14:paraId="7B01F356" w14:textId="46C1EA1E" w:rsidR="005A0CD0" w:rsidRPr="00750BB4" w:rsidDel="00BF0D90" w:rsidRDefault="00AD5BFC">
            <w:pPr>
              <w:jc w:val="center"/>
              <w:rPr>
                <w:del w:id="684" w:author="作成者"/>
                <w:sz w:val="24"/>
                <w:szCs w:val="28"/>
                <w:rPrChange w:id="685" w:author="作成者">
                  <w:rPr>
                    <w:del w:id="686" w:author="作成者"/>
                  </w:rPr>
                </w:rPrChange>
              </w:rPr>
              <w:pPrChange w:id="687" w:author="作成者">
                <w:pPr/>
              </w:pPrChange>
            </w:pPr>
            <w:ins w:id="688" w:author="作成者">
              <w:del w:id="689" w:author="作成者">
                <w:r w:rsidRPr="00750BB4" w:rsidDel="00BF0D90">
                  <w:rPr>
                    <w:rFonts w:hint="eastAsia"/>
                    <w:sz w:val="24"/>
                    <w:szCs w:val="28"/>
                    <w:rPrChange w:id="690" w:author="作成者">
                      <w:rPr>
                        <w:rFonts w:hint="eastAsia"/>
                        <w:color w:val="C00000"/>
                        <w:sz w:val="24"/>
                        <w:szCs w:val="28"/>
                      </w:rPr>
                    </w:rPrChange>
                  </w:rPr>
                  <w:delText>出資比率</w:delText>
                </w:r>
              </w:del>
            </w:ins>
            <w:del w:id="691" w:author="作成者">
              <w:r w:rsidR="0069786E" w:rsidRPr="00750BB4" w:rsidDel="00BF0D90">
                <w:rPr>
                  <w:rFonts w:hint="eastAsia"/>
                  <w:sz w:val="24"/>
                  <w:szCs w:val="28"/>
                  <w:rPrChange w:id="692" w:author="作成者">
                    <w:rPr>
                      <w:rFonts w:hint="eastAsia"/>
                      <w:color w:val="C00000"/>
                    </w:rPr>
                  </w:rPrChange>
                </w:rPr>
                <w:delText>必要な免許・許認可等</w:delText>
              </w:r>
            </w:del>
            <w:ins w:id="693" w:author="作成者">
              <w:del w:id="694" w:author="作成者">
                <w:r w:rsidRPr="00750BB4" w:rsidDel="00BF0D90">
                  <w:rPr>
                    <w:rFonts w:hint="eastAsia"/>
                    <w:sz w:val="24"/>
                    <w:szCs w:val="28"/>
                    <w:rPrChange w:id="695" w:author="作成者">
                      <w:rPr>
                        <w:rFonts w:hint="eastAsia"/>
                        <w:color w:val="C00000"/>
                        <w:sz w:val="24"/>
                        <w:szCs w:val="28"/>
                      </w:rPr>
                    </w:rPrChange>
                  </w:rPr>
                  <w:delText>（％）</w:delText>
                </w:r>
              </w:del>
            </w:ins>
          </w:p>
        </w:tc>
      </w:tr>
      <w:tr w:rsidR="00750BB4" w:rsidRPr="00750BB4" w:rsidDel="00BF0D90" w14:paraId="62F5A4C3" w14:textId="77777777">
        <w:trPr>
          <w:del w:id="696" w:author="作成者"/>
        </w:trPr>
        <w:tc>
          <w:tcPr>
            <w:tcW w:w="2551" w:type="dxa"/>
          </w:tcPr>
          <w:p w14:paraId="1BD2F86C" w14:textId="51AB54C8" w:rsidR="005A0CD0" w:rsidRPr="00750BB4" w:rsidDel="00BF0D90" w:rsidRDefault="005A0CD0" w:rsidP="00BF0D90">
            <w:pPr>
              <w:rPr>
                <w:del w:id="697" w:author="作成者"/>
                <w:rPrChange w:id="698" w:author="作成者">
                  <w:rPr>
                    <w:del w:id="699" w:author="作成者"/>
                  </w:rPr>
                </w:rPrChange>
              </w:rPr>
            </w:pPr>
          </w:p>
        </w:tc>
        <w:tc>
          <w:tcPr>
            <w:tcW w:w="2551" w:type="dxa"/>
          </w:tcPr>
          <w:p w14:paraId="07911B28" w14:textId="34E04AF5" w:rsidR="005A0CD0" w:rsidRPr="00750BB4" w:rsidDel="00BF0D90" w:rsidRDefault="005A0CD0" w:rsidP="00BF0D90">
            <w:pPr>
              <w:rPr>
                <w:del w:id="700" w:author="作成者"/>
                <w:rPrChange w:id="701" w:author="作成者">
                  <w:rPr>
                    <w:del w:id="702" w:author="作成者"/>
                  </w:rPr>
                </w:rPrChange>
              </w:rPr>
            </w:pPr>
          </w:p>
        </w:tc>
        <w:tc>
          <w:tcPr>
            <w:tcW w:w="2551" w:type="dxa"/>
          </w:tcPr>
          <w:p w14:paraId="64CB91CA" w14:textId="1BA86BBA" w:rsidR="005A0CD0" w:rsidRPr="00750BB4" w:rsidDel="00BF0D90" w:rsidRDefault="005A0CD0" w:rsidP="00BF0D90">
            <w:pPr>
              <w:rPr>
                <w:del w:id="703" w:author="作成者"/>
                <w:rPrChange w:id="704" w:author="作成者">
                  <w:rPr>
                    <w:del w:id="705" w:author="作成者"/>
                  </w:rPr>
                </w:rPrChange>
              </w:rPr>
            </w:pPr>
          </w:p>
        </w:tc>
        <w:tc>
          <w:tcPr>
            <w:tcW w:w="2551" w:type="dxa"/>
          </w:tcPr>
          <w:p w14:paraId="70A4DE6D" w14:textId="2739866E" w:rsidR="005A0CD0" w:rsidRPr="00750BB4" w:rsidDel="00BF0D90" w:rsidRDefault="005A0CD0" w:rsidP="00BF0D90">
            <w:pPr>
              <w:rPr>
                <w:del w:id="706" w:author="作成者"/>
                <w:rPrChange w:id="707" w:author="作成者">
                  <w:rPr>
                    <w:del w:id="708" w:author="作成者"/>
                  </w:rPr>
                </w:rPrChange>
              </w:rPr>
            </w:pPr>
          </w:p>
        </w:tc>
      </w:tr>
      <w:tr w:rsidR="00750BB4" w:rsidRPr="00750BB4" w:rsidDel="00BF0D90" w14:paraId="04BEA615" w14:textId="77777777">
        <w:trPr>
          <w:del w:id="709" w:author="作成者"/>
        </w:trPr>
        <w:tc>
          <w:tcPr>
            <w:tcW w:w="2551" w:type="dxa"/>
          </w:tcPr>
          <w:p w14:paraId="1A5C7E23" w14:textId="08E6768F" w:rsidR="005A0CD0" w:rsidRPr="00750BB4" w:rsidDel="00BF0D90" w:rsidRDefault="005A0CD0" w:rsidP="00BF0D90">
            <w:pPr>
              <w:rPr>
                <w:del w:id="710" w:author="作成者"/>
                <w:rPrChange w:id="711" w:author="作成者">
                  <w:rPr>
                    <w:del w:id="712" w:author="作成者"/>
                  </w:rPr>
                </w:rPrChange>
              </w:rPr>
            </w:pPr>
          </w:p>
        </w:tc>
        <w:tc>
          <w:tcPr>
            <w:tcW w:w="2551" w:type="dxa"/>
          </w:tcPr>
          <w:p w14:paraId="695FC1EE" w14:textId="0C5F0CFE" w:rsidR="005A0CD0" w:rsidRPr="00750BB4" w:rsidDel="00BF0D90" w:rsidRDefault="005A0CD0" w:rsidP="00BF0D90">
            <w:pPr>
              <w:rPr>
                <w:del w:id="713" w:author="作成者"/>
                <w:rPrChange w:id="714" w:author="作成者">
                  <w:rPr>
                    <w:del w:id="715" w:author="作成者"/>
                  </w:rPr>
                </w:rPrChange>
              </w:rPr>
            </w:pPr>
          </w:p>
        </w:tc>
        <w:tc>
          <w:tcPr>
            <w:tcW w:w="2551" w:type="dxa"/>
          </w:tcPr>
          <w:p w14:paraId="199FB0AA" w14:textId="358212DD" w:rsidR="005A0CD0" w:rsidRPr="00750BB4" w:rsidDel="00BF0D90" w:rsidRDefault="005A0CD0" w:rsidP="00BF0D90">
            <w:pPr>
              <w:rPr>
                <w:del w:id="716" w:author="作成者"/>
                <w:rPrChange w:id="717" w:author="作成者">
                  <w:rPr>
                    <w:del w:id="718" w:author="作成者"/>
                  </w:rPr>
                </w:rPrChange>
              </w:rPr>
            </w:pPr>
          </w:p>
        </w:tc>
        <w:tc>
          <w:tcPr>
            <w:tcW w:w="2551" w:type="dxa"/>
          </w:tcPr>
          <w:p w14:paraId="1E491E23" w14:textId="5A1A70AA" w:rsidR="005A0CD0" w:rsidRPr="00750BB4" w:rsidDel="00BF0D90" w:rsidRDefault="005A0CD0" w:rsidP="00BF0D90">
            <w:pPr>
              <w:rPr>
                <w:del w:id="719" w:author="作成者"/>
                <w:rPrChange w:id="720" w:author="作成者">
                  <w:rPr>
                    <w:del w:id="721" w:author="作成者"/>
                  </w:rPr>
                </w:rPrChange>
              </w:rPr>
            </w:pPr>
          </w:p>
        </w:tc>
      </w:tr>
      <w:tr w:rsidR="00750BB4" w:rsidRPr="00750BB4" w:rsidDel="00BF0D90" w14:paraId="20F633EB" w14:textId="77777777">
        <w:trPr>
          <w:del w:id="722" w:author="作成者"/>
        </w:trPr>
        <w:tc>
          <w:tcPr>
            <w:tcW w:w="2551" w:type="dxa"/>
          </w:tcPr>
          <w:p w14:paraId="3EE2C3AC" w14:textId="7E7FF779" w:rsidR="005A0CD0" w:rsidRPr="00750BB4" w:rsidDel="00BF0D90" w:rsidRDefault="005A0CD0" w:rsidP="00BF0D90">
            <w:pPr>
              <w:rPr>
                <w:del w:id="723" w:author="作成者"/>
                <w:rPrChange w:id="724" w:author="作成者">
                  <w:rPr>
                    <w:del w:id="725" w:author="作成者"/>
                  </w:rPr>
                </w:rPrChange>
              </w:rPr>
            </w:pPr>
          </w:p>
        </w:tc>
        <w:tc>
          <w:tcPr>
            <w:tcW w:w="2551" w:type="dxa"/>
          </w:tcPr>
          <w:p w14:paraId="1C797048" w14:textId="0E45C6FC" w:rsidR="005A0CD0" w:rsidRPr="00750BB4" w:rsidDel="00BF0D90" w:rsidRDefault="005A0CD0" w:rsidP="00BF0D90">
            <w:pPr>
              <w:rPr>
                <w:del w:id="726" w:author="作成者"/>
                <w:rPrChange w:id="727" w:author="作成者">
                  <w:rPr>
                    <w:del w:id="728" w:author="作成者"/>
                  </w:rPr>
                </w:rPrChange>
              </w:rPr>
            </w:pPr>
          </w:p>
        </w:tc>
        <w:tc>
          <w:tcPr>
            <w:tcW w:w="2551" w:type="dxa"/>
          </w:tcPr>
          <w:p w14:paraId="79D548FA" w14:textId="25EF65EC" w:rsidR="005A0CD0" w:rsidRPr="00750BB4" w:rsidDel="00BF0D90" w:rsidRDefault="005A0CD0" w:rsidP="00BF0D90">
            <w:pPr>
              <w:rPr>
                <w:del w:id="729" w:author="作成者"/>
                <w:rPrChange w:id="730" w:author="作成者">
                  <w:rPr>
                    <w:del w:id="731" w:author="作成者"/>
                  </w:rPr>
                </w:rPrChange>
              </w:rPr>
            </w:pPr>
          </w:p>
        </w:tc>
        <w:tc>
          <w:tcPr>
            <w:tcW w:w="2551" w:type="dxa"/>
          </w:tcPr>
          <w:p w14:paraId="065DA253" w14:textId="6C25E74C" w:rsidR="005A0CD0" w:rsidRPr="00750BB4" w:rsidDel="00BF0D90" w:rsidRDefault="005A0CD0" w:rsidP="00BF0D90">
            <w:pPr>
              <w:rPr>
                <w:del w:id="732" w:author="作成者"/>
                <w:rPrChange w:id="733" w:author="作成者">
                  <w:rPr>
                    <w:del w:id="734" w:author="作成者"/>
                  </w:rPr>
                </w:rPrChange>
              </w:rPr>
            </w:pPr>
          </w:p>
        </w:tc>
      </w:tr>
      <w:tr w:rsidR="005A0CD0" w:rsidRPr="00750BB4" w:rsidDel="00BF0D90" w14:paraId="3241B989" w14:textId="5B202337">
        <w:trPr>
          <w:del w:id="735" w:author="作成者"/>
        </w:trPr>
        <w:tc>
          <w:tcPr>
            <w:tcW w:w="2551" w:type="dxa"/>
          </w:tcPr>
          <w:p w14:paraId="2B54E9A5" w14:textId="4E4CA73A" w:rsidR="005A0CD0" w:rsidRPr="00750BB4" w:rsidDel="00BF0D90" w:rsidRDefault="005A0CD0" w:rsidP="00BF0D90">
            <w:pPr>
              <w:rPr>
                <w:del w:id="736" w:author="作成者"/>
                <w:rPrChange w:id="737" w:author="作成者">
                  <w:rPr>
                    <w:del w:id="738" w:author="作成者"/>
                  </w:rPr>
                </w:rPrChange>
              </w:rPr>
            </w:pPr>
          </w:p>
        </w:tc>
        <w:tc>
          <w:tcPr>
            <w:tcW w:w="2551" w:type="dxa"/>
          </w:tcPr>
          <w:p w14:paraId="73943987" w14:textId="6DB82AE4" w:rsidR="005A0CD0" w:rsidRPr="00750BB4" w:rsidDel="00BF0D90" w:rsidRDefault="005A0CD0" w:rsidP="00BF0D90">
            <w:pPr>
              <w:rPr>
                <w:del w:id="739" w:author="作成者"/>
                <w:rPrChange w:id="740" w:author="作成者">
                  <w:rPr>
                    <w:del w:id="741" w:author="作成者"/>
                  </w:rPr>
                </w:rPrChange>
              </w:rPr>
            </w:pPr>
          </w:p>
        </w:tc>
        <w:tc>
          <w:tcPr>
            <w:tcW w:w="2551" w:type="dxa"/>
          </w:tcPr>
          <w:p w14:paraId="186FE10A" w14:textId="4D527054" w:rsidR="005A0CD0" w:rsidRPr="00750BB4" w:rsidDel="00BF0D90" w:rsidRDefault="005A0CD0" w:rsidP="00BF0D90">
            <w:pPr>
              <w:rPr>
                <w:del w:id="742" w:author="作成者"/>
                <w:rPrChange w:id="743" w:author="作成者">
                  <w:rPr>
                    <w:del w:id="744" w:author="作成者"/>
                  </w:rPr>
                </w:rPrChange>
              </w:rPr>
            </w:pPr>
          </w:p>
        </w:tc>
        <w:tc>
          <w:tcPr>
            <w:tcW w:w="2551" w:type="dxa"/>
          </w:tcPr>
          <w:p w14:paraId="1718ECD1" w14:textId="6EAC17F6" w:rsidR="005A0CD0" w:rsidRPr="00750BB4" w:rsidDel="00BF0D90" w:rsidRDefault="005A0CD0" w:rsidP="00BF0D90">
            <w:pPr>
              <w:rPr>
                <w:del w:id="745" w:author="作成者"/>
                <w:rPrChange w:id="746" w:author="作成者">
                  <w:rPr>
                    <w:del w:id="747" w:author="作成者"/>
                  </w:rPr>
                </w:rPrChange>
              </w:rPr>
            </w:pPr>
          </w:p>
        </w:tc>
      </w:tr>
    </w:tbl>
    <w:p w14:paraId="1E778BAC" w14:textId="31279466" w:rsidR="00BC6629" w:rsidRDefault="00BC6629">
      <w:pPr>
        <w:jc w:val="left"/>
        <w:rPr>
          <w:sz w:val="24"/>
          <w:szCs w:val="24"/>
        </w:rPr>
      </w:pPr>
    </w:p>
    <w:p w14:paraId="5674CA92" w14:textId="77777777" w:rsidR="00BC6629" w:rsidRDefault="00BC6629">
      <w:pPr>
        <w:widowControl/>
        <w:jc w:val="left"/>
        <w:rPr>
          <w:sz w:val="24"/>
          <w:szCs w:val="24"/>
        </w:rPr>
      </w:pPr>
      <w:r>
        <w:rPr>
          <w:sz w:val="24"/>
          <w:szCs w:val="24"/>
        </w:rPr>
        <w:br w:type="page"/>
      </w:r>
    </w:p>
    <w:p w14:paraId="1C3ED2BE" w14:textId="77777777" w:rsidR="00D87A1F" w:rsidRPr="00750BB4" w:rsidDel="00FF2A7A" w:rsidRDefault="00D87A1F">
      <w:pPr>
        <w:jc w:val="left"/>
        <w:rPr>
          <w:del w:id="748" w:author="作成者"/>
          <w:sz w:val="24"/>
          <w:szCs w:val="24"/>
          <w:rPrChange w:id="749" w:author="作成者">
            <w:rPr>
              <w:del w:id="750" w:author="作成者"/>
              <w:sz w:val="24"/>
              <w:szCs w:val="24"/>
            </w:rPr>
          </w:rPrChange>
        </w:rPr>
      </w:pPr>
    </w:p>
    <w:p w14:paraId="59DD0223" w14:textId="0784E5FB" w:rsidR="00454D25" w:rsidRPr="00750BB4" w:rsidDel="00750BB4" w:rsidRDefault="00454D25">
      <w:pPr>
        <w:jc w:val="left"/>
        <w:rPr>
          <w:ins w:id="751" w:author="作成者"/>
          <w:del w:id="752" w:author="作成者"/>
          <w:rFonts w:hint="eastAsia"/>
          <w:sz w:val="24"/>
          <w:szCs w:val="24"/>
          <w:rPrChange w:id="753" w:author="作成者">
            <w:rPr>
              <w:ins w:id="754" w:author="作成者"/>
              <w:del w:id="755" w:author="作成者"/>
              <w:sz w:val="24"/>
              <w:szCs w:val="24"/>
            </w:rPr>
          </w:rPrChange>
        </w:rPr>
      </w:pPr>
    </w:p>
    <w:p w14:paraId="10778662" w14:textId="77777777" w:rsidR="00454D25" w:rsidRPr="00750BB4" w:rsidDel="00750BB4" w:rsidRDefault="00454D25">
      <w:pPr>
        <w:jc w:val="left"/>
        <w:rPr>
          <w:ins w:id="756" w:author="作成者"/>
          <w:del w:id="757" w:author="作成者"/>
          <w:rFonts w:hint="eastAsia"/>
          <w:sz w:val="24"/>
          <w:szCs w:val="24"/>
          <w:rPrChange w:id="758" w:author="作成者">
            <w:rPr>
              <w:ins w:id="759" w:author="作成者"/>
              <w:del w:id="760" w:author="作成者"/>
              <w:sz w:val="24"/>
              <w:szCs w:val="24"/>
            </w:rPr>
          </w:rPrChange>
        </w:rPr>
      </w:pPr>
    </w:p>
    <w:p w14:paraId="291A7C36" w14:textId="781BDC7C" w:rsidR="00454D25" w:rsidRPr="00750BB4" w:rsidDel="00750BB4" w:rsidRDefault="00454D25">
      <w:pPr>
        <w:jc w:val="left"/>
        <w:rPr>
          <w:ins w:id="761" w:author="作成者"/>
          <w:del w:id="762" w:author="作成者"/>
          <w:rFonts w:hint="eastAsia"/>
          <w:sz w:val="24"/>
          <w:szCs w:val="24"/>
          <w:rPrChange w:id="763" w:author="作成者">
            <w:rPr>
              <w:ins w:id="764" w:author="作成者"/>
              <w:del w:id="765" w:author="作成者"/>
              <w:sz w:val="24"/>
              <w:szCs w:val="24"/>
            </w:rPr>
          </w:rPrChange>
        </w:rPr>
      </w:pPr>
    </w:p>
    <w:p w14:paraId="5FE67C14" w14:textId="40253231" w:rsidR="00454D25" w:rsidRPr="00750BB4" w:rsidDel="00750BB4" w:rsidRDefault="00454D25">
      <w:pPr>
        <w:jc w:val="left"/>
        <w:rPr>
          <w:ins w:id="766" w:author="作成者"/>
          <w:del w:id="767" w:author="作成者"/>
          <w:rFonts w:hint="eastAsia"/>
          <w:sz w:val="24"/>
          <w:szCs w:val="24"/>
          <w:rPrChange w:id="768" w:author="作成者">
            <w:rPr>
              <w:ins w:id="769" w:author="作成者"/>
              <w:del w:id="770" w:author="作成者"/>
              <w:sz w:val="24"/>
              <w:szCs w:val="24"/>
            </w:rPr>
          </w:rPrChange>
        </w:rPr>
      </w:pPr>
    </w:p>
    <w:p w14:paraId="6E03689A" w14:textId="77777777" w:rsidR="00997667" w:rsidRPr="00750BB4" w:rsidDel="00750BB4" w:rsidRDefault="00997667">
      <w:pPr>
        <w:jc w:val="left"/>
        <w:rPr>
          <w:ins w:id="771" w:author="作成者"/>
          <w:del w:id="772" w:author="作成者"/>
          <w:rFonts w:hint="eastAsia"/>
          <w:sz w:val="24"/>
          <w:szCs w:val="24"/>
          <w:rPrChange w:id="773" w:author="作成者">
            <w:rPr>
              <w:ins w:id="774" w:author="作成者"/>
              <w:del w:id="775" w:author="作成者"/>
              <w:sz w:val="24"/>
              <w:szCs w:val="24"/>
            </w:rPr>
          </w:rPrChange>
        </w:rPr>
      </w:pPr>
    </w:p>
    <w:p w14:paraId="45077D69" w14:textId="77777777" w:rsidR="00454D25" w:rsidRPr="00750BB4" w:rsidDel="00750BB4" w:rsidRDefault="00454D25">
      <w:pPr>
        <w:jc w:val="left"/>
        <w:rPr>
          <w:ins w:id="776" w:author="作成者"/>
          <w:del w:id="777" w:author="作成者"/>
          <w:rFonts w:hint="eastAsia"/>
          <w:sz w:val="24"/>
          <w:szCs w:val="24"/>
          <w:rPrChange w:id="778" w:author="作成者">
            <w:rPr>
              <w:ins w:id="779" w:author="作成者"/>
              <w:del w:id="780" w:author="作成者"/>
              <w:sz w:val="24"/>
              <w:szCs w:val="24"/>
            </w:rPr>
          </w:rPrChange>
        </w:rPr>
      </w:pPr>
    </w:p>
    <w:p w14:paraId="6B360339" w14:textId="2521C441" w:rsidR="009E6049" w:rsidRPr="00750BB4" w:rsidDel="00BF0D90" w:rsidRDefault="009E6049">
      <w:pPr>
        <w:jc w:val="left"/>
        <w:rPr>
          <w:del w:id="781" w:author="作成者"/>
          <w:rFonts w:hint="eastAsia"/>
          <w:sz w:val="24"/>
          <w:szCs w:val="24"/>
          <w:rPrChange w:id="782" w:author="作成者">
            <w:rPr>
              <w:del w:id="783" w:author="作成者"/>
              <w:sz w:val="24"/>
              <w:szCs w:val="24"/>
            </w:rPr>
          </w:rPrChange>
        </w:rPr>
      </w:pPr>
    </w:p>
    <w:p w14:paraId="12269553" w14:textId="33A0BD57" w:rsidR="00D87A1F" w:rsidRPr="00750BB4" w:rsidDel="00BF0D90" w:rsidRDefault="00D87A1F">
      <w:pPr>
        <w:jc w:val="left"/>
        <w:rPr>
          <w:del w:id="784" w:author="作成者"/>
          <w:moveFrom w:id="785" w:author="作成者"/>
          <w:rPrChange w:id="786" w:author="作成者">
            <w:rPr>
              <w:del w:id="787" w:author="作成者"/>
              <w:moveFrom w:id="788" w:author="作成者"/>
              <w:color w:val="C00000"/>
            </w:rPr>
          </w:rPrChange>
        </w:rPr>
        <w:pPrChange w:id="789" w:author="作成者">
          <w:pPr>
            <w:ind w:firstLineChars="100" w:firstLine="210"/>
            <w:jc w:val="left"/>
          </w:pPr>
        </w:pPrChange>
      </w:pPr>
      <w:moveFromRangeStart w:id="790" w:author="作成者" w:name="move243567847"/>
      <w:moveFrom w:id="791" w:author="作成者">
        <w:del w:id="792" w:author="作成者">
          <w:r w:rsidRPr="00750BB4" w:rsidDel="00BF0D90">
            <w:rPr>
              <w:rFonts w:hint="eastAsia"/>
              <w:sz w:val="24"/>
              <w:szCs w:val="28"/>
              <w:rPrChange w:id="793" w:author="作成者">
                <w:rPr>
                  <w:rFonts w:hint="eastAsia"/>
                  <w:color w:val="C00000"/>
                </w:rPr>
              </w:rPrChange>
            </w:rPr>
            <w:delText>共同企業体の構成員（欄が足りない場合は追加してください。）</w:delText>
          </w:r>
        </w:del>
      </w:moveFrom>
    </w:p>
    <w:moveFromRangeEnd w:id="790"/>
    <w:p w14:paraId="6D3B4F1E" w14:textId="26FBBA23" w:rsidR="0069786E" w:rsidRPr="00750BB4" w:rsidDel="00BF0D90" w:rsidRDefault="0069786E">
      <w:pPr>
        <w:jc w:val="left"/>
        <w:rPr>
          <w:del w:id="794" w:author="作成者"/>
          <w:sz w:val="24"/>
          <w:szCs w:val="24"/>
          <w:rPrChange w:id="795" w:author="作成者">
            <w:rPr>
              <w:del w:id="796" w:author="作成者"/>
              <w:sz w:val="24"/>
              <w:szCs w:val="24"/>
            </w:rPr>
          </w:rPrChange>
        </w:rPr>
        <w:pPrChange w:id="797" w:author="作成者">
          <w:pPr>
            <w:ind w:firstLineChars="100" w:firstLine="240"/>
            <w:jc w:val="left"/>
          </w:pPr>
        </w:pPrChange>
      </w:pPr>
    </w:p>
    <w:p w14:paraId="1757140F" w14:textId="222097AD" w:rsidR="0069786E" w:rsidRPr="00750BB4" w:rsidDel="00BF0D90" w:rsidRDefault="0069786E">
      <w:pPr>
        <w:jc w:val="left"/>
        <w:rPr>
          <w:del w:id="798" w:author="作成者"/>
          <w:sz w:val="24"/>
          <w:szCs w:val="24"/>
          <w:rPrChange w:id="799" w:author="作成者">
            <w:rPr>
              <w:del w:id="800" w:author="作成者"/>
              <w:sz w:val="24"/>
              <w:szCs w:val="24"/>
            </w:rPr>
          </w:rPrChange>
        </w:rPr>
        <w:pPrChange w:id="801" w:author="作成者">
          <w:pPr>
            <w:ind w:firstLineChars="100" w:firstLine="240"/>
            <w:jc w:val="left"/>
          </w:pPr>
        </w:pPrChange>
      </w:pPr>
    </w:p>
    <w:p w14:paraId="02A93521" w14:textId="57677BD9" w:rsidR="0069786E" w:rsidRPr="00750BB4" w:rsidDel="00BF0D90" w:rsidRDefault="0069786E">
      <w:pPr>
        <w:jc w:val="left"/>
        <w:rPr>
          <w:del w:id="802" w:author="作成者"/>
          <w:sz w:val="24"/>
          <w:szCs w:val="24"/>
          <w:rPrChange w:id="803" w:author="作成者">
            <w:rPr>
              <w:del w:id="804" w:author="作成者"/>
              <w:sz w:val="24"/>
              <w:szCs w:val="24"/>
            </w:rPr>
          </w:rPrChange>
        </w:rPr>
        <w:pPrChange w:id="805" w:author="作成者">
          <w:pPr>
            <w:ind w:firstLineChars="100" w:firstLine="240"/>
            <w:jc w:val="left"/>
          </w:pPr>
        </w:pPrChange>
      </w:pPr>
    </w:p>
    <w:p w14:paraId="3067F6E0" w14:textId="38070FEB" w:rsidR="0069786E" w:rsidRPr="00750BB4" w:rsidDel="00BF0D90" w:rsidRDefault="0069786E">
      <w:pPr>
        <w:jc w:val="left"/>
        <w:rPr>
          <w:del w:id="806" w:author="作成者"/>
          <w:sz w:val="24"/>
          <w:szCs w:val="24"/>
          <w:rPrChange w:id="807" w:author="作成者">
            <w:rPr>
              <w:del w:id="808" w:author="作成者"/>
              <w:sz w:val="24"/>
              <w:szCs w:val="24"/>
            </w:rPr>
          </w:rPrChange>
        </w:rPr>
        <w:pPrChange w:id="809" w:author="作成者">
          <w:pPr>
            <w:ind w:firstLineChars="100" w:firstLine="240"/>
            <w:jc w:val="left"/>
          </w:pPr>
        </w:pPrChange>
      </w:pPr>
    </w:p>
    <w:p w14:paraId="1F76B896" w14:textId="01FA8D48" w:rsidR="0069786E" w:rsidRPr="00750BB4" w:rsidDel="00BF0D90" w:rsidRDefault="0069786E">
      <w:pPr>
        <w:jc w:val="left"/>
        <w:rPr>
          <w:del w:id="810" w:author="作成者"/>
          <w:sz w:val="24"/>
          <w:szCs w:val="24"/>
          <w:rPrChange w:id="811" w:author="作成者">
            <w:rPr>
              <w:del w:id="812" w:author="作成者"/>
              <w:sz w:val="24"/>
              <w:szCs w:val="24"/>
            </w:rPr>
          </w:rPrChange>
        </w:rPr>
        <w:pPrChange w:id="813" w:author="作成者">
          <w:pPr>
            <w:ind w:firstLineChars="100" w:firstLine="240"/>
            <w:jc w:val="left"/>
          </w:pPr>
        </w:pPrChange>
      </w:pPr>
    </w:p>
    <w:p w14:paraId="2894085E" w14:textId="040AADA5" w:rsidR="0069786E" w:rsidRPr="00750BB4" w:rsidDel="00BF0D90" w:rsidRDefault="0069786E">
      <w:pPr>
        <w:jc w:val="left"/>
        <w:rPr>
          <w:del w:id="814" w:author="作成者"/>
          <w:sz w:val="24"/>
          <w:szCs w:val="24"/>
          <w:rPrChange w:id="815" w:author="作成者">
            <w:rPr>
              <w:del w:id="816" w:author="作成者"/>
              <w:sz w:val="24"/>
              <w:szCs w:val="24"/>
            </w:rPr>
          </w:rPrChange>
        </w:rPr>
        <w:pPrChange w:id="817" w:author="作成者">
          <w:pPr>
            <w:ind w:firstLineChars="100" w:firstLine="240"/>
            <w:jc w:val="left"/>
          </w:pPr>
        </w:pPrChange>
      </w:pPr>
    </w:p>
    <w:p w14:paraId="5211C8A0" w14:textId="28B4460C" w:rsidR="0069786E" w:rsidRPr="00750BB4" w:rsidDel="00BF0D90" w:rsidRDefault="0069786E">
      <w:pPr>
        <w:jc w:val="left"/>
        <w:rPr>
          <w:del w:id="818" w:author="作成者"/>
          <w:sz w:val="24"/>
          <w:szCs w:val="24"/>
          <w:rPrChange w:id="819" w:author="作成者">
            <w:rPr>
              <w:del w:id="820" w:author="作成者"/>
              <w:sz w:val="24"/>
              <w:szCs w:val="24"/>
            </w:rPr>
          </w:rPrChange>
        </w:rPr>
        <w:pPrChange w:id="821" w:author="作成者">
          <w:pPr>
            <w:ind w:firstLineChars="100" w:firstLine="240"/>
            <w:jc w:val="left"/>
          </w:pPr>
        </w:pPrChange>
      </w:pPr>
    </w:p>
    <w:p w14:paraId="0F4A9119" w14:textId="26F0002F" w:rsidR="0069786E" w:rsidRPr="00750BB4" w:rsidDel="00BF0D90" w:rsidRDefault="0069786E">
      <w:pPr>
        <w:jc w:val="left"/>
        <w:rPr>
          <w:del w:id="822" w:author="作成者"/>
          <w:sz w:val="24"/>
          <w:szCs w:val="24"/>
          <w:rPrChange w:id="823" w:author="作成者">
            <w:rPr>
              <w:del w:id="824" w:author="作成者"/>
              <w:sz w:val="24"/>
              <w:szCs w:val="24"/>
            </w:rPr>
          </w:rPrChange>
        </w:rPr>
        <w:pPrChange w:id="825" w:author="作成者">
          <w:pPr>
            <w:ind w:firstLineChars="100" w:firstLine="240"/>
            <w:jc w:val="left"/>
          </w:pPr>
        </w:pPrChange>
      </w:pPr>
    </w:p>
    <w:p w14:paraId="3AAD1FEF" w14:textId="6043E0C1" w:rsidR="0069786E" w:rsidRPr="00750BB4" w:rsidDel="00BF0D90" w:rsidRDefault="0069786E">
      <w:pPr>
        <w:jc w:val="left"/>
        <w:rPr>
          <w:del w:id="826" w:author="作成者"/>
          <w:sz w:val="24"/>
          <w:szCs w:val="24"/>
          <w:rPrChange w:id="827" w:author="作成者">
            <w:rPr>
              <w:del w:id="828" w:author="作成者"/>
              <w:sz w:val="24"/>
              <w:szCs w:val="24"/>
            </w:rPr>
          </w:rPrChange>
        </w:rPr>
        <w:pPrChange w:id="829" w:author="作成者">
          <w:pPr>
            <w:ind w:firstLineChars="100" w:firstLine="240"/>
            <w:jc w:val="left"/>
          </w:pPr>
        </w:pPrChange>
      </w:pPr>
    </w:p>
    <w:p w14:paraId="1EAEE1FA" w14:textId="27122DDC" w:rsidR="0069786E" w:rsidRPr="00750BB4" w:rsidDel="00BF0D90" w:rsidRDefault="0069786E">
      <w:pPr>
        <w:jc w:val="left"/>
        <w:rPr>
          <w:del w:id="830" w:author="作成者"/>
          <w:sz w:val="24"/>
          <w:szCs w:val="24"/>
          <w:rPrChange w:id="831" w:author="作成者">
            <w:rPr>
              <w:del w:id="832" w:author="作成者"/>
              <w:sz w:val="24"/>
              <w:szCs w:val="24"/>
            </w:rPr>
          </w:rPrChange>
        </w:rPr>
        <w:pPrChange w:id="833" w:author="作成者">
          <w:pPr>
            <w:ind w:firstLineChars="100" w:firstLine="240"/>
            <w:jc w:val="left"/>
          </w:pPr>
        </w:pPrChange>
      </w:pPr>
    </w:p>
    <w:p w14:paraId="361FF89B" w14:textId="7F7615B4" w:rsidR="0069786E" w:rsidRPr="00750BB4" w:rsidDel="00BF0D90" w:rsidRDefault="0069786E">
      <w:pPr>
        <w:jc w:val="left"/>
        <w:rPr>
          <w:del w:id="834" w:author="作成者"/>
          <w:sz w:val="24"/>
          <w:szCs w:val="24"/>
          <w:rPrChange w:id="835" w:author="作成者">
            <w:rPr>
              <w:del w:id="836" w:author="作成者"/>
              <w:sz w:val="24"/>
              <w:szCs w:val="24"/>
            </w:rPr>
          </w:rPrChange>
        </w:rPr>
        <w:pPrChange w:id="837" w:author="作成者">
          <w:pPr>
            <w:ind w:firstLineChars="100" w:firstLine="240"/>
            <w:jc w:val="left"/>
          </w:pPr>
        </w:pPrChange>
      </w:pPr>
    </w:p>
    <w:p w14:paraId="03912269" w14:textId="702B90DA" w:rsidR="0069786E" w:rsidRPr="00750BB4" w:rsidDel="00BF0D90" w:rsidRDefault="0069786E">
      <w:pPr>
        <w:jc w:val="left"/>
        <w:rPr>
          <w:del w:id="838" w:author="作成者"/>
          <w:sz w:val="24"/>
          <w:szCs w:val="24"/>
          <w:rPrChange w:id="839" w:author="作成者">
            <w:rPr>
              <w:del w:id="840" w:author="作成者"/>
              <w:sz w:val="24"/>
              <w:szCs w:val="24"/>
            </w:rPr>
          </w:rPrChange>
        </w:rPr>
        <w:pPrChange w:id="841" w:author="作成者">
          <w:pPr>
            <w:ind w:firstLineChars="100" w:firstLine="240"/>
            <w:jc w:val="left"/>
          </w:pPr>
        </w:pPrChange>
      </w:pPr>
    </w:p>
    <w:p w14:paraId="71E1D049" w14:textId="5260DBC7" w:rsidR="0069786E" w:rsidRPr="00750BB4" w:rsidDel="00BF0D90" w:rsidRDefault="0069786E">
      <w:pPr>
        <w:jc w:val="left"/>
        <w:rPr>
          <w:del w:id="842" w:author="作成者"/>
          <w:sz w:val="24"/>
          <w:szCs w:val="24"/>
          <w:rPrChange w:id="843" w:author="作成者">
            <w:rPr>
              <w:del w:id="844" w:author="作成者"/>
              <w:sz w:val="24"/>
              <w:szCs w:val="24"/>
            </w:rPr>
          </w:rPrChange>
        </w:rPr>
        <w:pPrChange w:id="845" w:author="作成者">
          <w:pPr>
            <w:ind w:firstLineChars="100" w:firstLine="240"/>
            <w:jc w:val="left"/>
          </w:pPr>
        </w:pPrChange>
      </w:pPr>
    </w:p>
    <w:p w14:paraId="7F007EEC" w14:textId="68DC4060" w:rsidR="0069786E" w:rsidRPr="00750BB4" w:rsidDel="00BF0D90" w:rsidRDefault="0069786E">
      <w:pPr>
        <w:jc w:val="left"/>
        <w:rPr>
          <w:del w:id="846" w:author="作成者"/>
          <w:sz w:val="24"/>
          <w:szCs w:val="24"/>
          <w:rPrChange w:id="847" w:author="作成者">
            <w:rPr>
              <w:del w:id="848" w:author="作成者"/>
              <w:sz w:val="24"/>
              <w:szCs w:val="24"/>
            </w:rPr>
          </w:rPrChange>
        </w:rPr>
        <w:pPrChange w:id="849" w:author="作成者">
          <w:pPr>
            <w:ind w:firstLineChars="100" w:firstLine="240"/>
            <w:jc w:val="left"/>
          </w:pPr>
        </w:pPrChange>
      </w:pPr>
    </w:p>
    <w:p w14:paraId="51120E0F" w14:textId="649E8FF8" w:rsidR="0069786E" w:rsidRPr="00750BB4" w:rsidDel="00BF0D90" w:rsidRDefault="0069786E">
      <w:pPr>
        <w:jc w:val="left"/>
        <w:rPr>
          <w:del w:id="850" w:author="作成者"/>
          <w:sz w:val="24"/>
          <w:szCs w:val="24"/>
          <w:rPrChange w:id="851" w:author="作成者">
            <w:rPr>
              <w:del w:id="852" w:author="作成者"/>
              <w:sz w:val="24"/>
              <w:szCs w:val="24"/>
            </w:rPr>
          </w:rPrChange>
        </w:rPr>
        <w:pPrChange w:id="853" w:author="作成者">
          <w:pPr>
            <w:ind w:firstLineChars="100" w:firstLine="240"/>
            <w:jc w:val="left"/>
          </w:pPr>
        </w:pPrChange>
      </w:pPr>
    </w:p>
    <w:p w14:paraId="3CB225B3" w14:textId="320608EB" w:rsidR="0069786E" w:rsidRPr="00750BB4" w:rsidDel="00BF0D90" w:rsidRDefault="0069786E">
      <w:pPr>
        <w:jc w:val="left"/>
        <w:rPr>
          <w:del w:id="854" w:author="作成者"/>
          <w:sz w:val="24"/>
          <w:szCs w:val="24"/>
          <w:rPrChange w:id="855" w:author="作成者">
            <w:rPr>
              <w:del w:id="856" w:author="作成者"/>
              <w:sz w:val="24"/>
              <w:szCs w:val="24"/>
            </w:rPr>
          </w:rPrChange>
        </w:rPr>
        <w:pPrChange w:id="857" w:author="作成者">
          <w:pPr>
            <w:ind w:firstLineChars="100" w:firstLine="240"/>
            <w:jc w:val="left"/>
          </w:pPr>
        </w:pPrChange>
      </w:pPr>
    </w:p>
    <w:p w14:paraId="195D0C1C" w14:textId="2C90E176" w:rsidR="0069786E" w:rsidRPr="00750BB4" w:rsidDel="00BF0D90" w:rsidRDefault="0069786E">
      <w:pPr>
        <w:jc w:val="left"/>
        <w:rPr>
          <w:del w:id="858" w:author="作成者"/>
          <w:sz w:val="24"/>
          <w:szCs w:val="24"/>
          <w:rPrChange w:id="859" w:author="作成者">
            <w:rPr>
              <w:del w:id="860" w:author="作成者"/>
              <w:sz w:val="24"/>
              <w:szCs w:val="24"/>
            </w:rPr>
          </w:rPrChange>
        </w:rPr>
        <w:pPrChange w:id="861" w:author="作成者">
          <w:pPr>
            <w:ind w:firstLineChars="100" w:firstLine="240"/>
            <w:jc w:val="left"/>
          </w:pPr>
        </w:pPrChange>
      </w:pPr>
    </w:p>
    <w:p w14:paraId="21A65DF9" w14:textId="4D262749" w:rsidR="0069786E" w:rsidRPr="00750BB4" w:rsidDel="00BF0D90" w:rsidRDefault="0069786E">
      <w:pPr>
        <w:jc w:val="left"/>
        <w:rPr>
          <w:del w:id="862" w:author="作成者"/>
          <w:sz w:val="24"/>
          <w:szCs w:val="24"/>
          <w:rPrChange w:id="863" w:author="作成者">
            <w:rPr>
              <w:del w:id="864" w:author="作成者"/>
              <w:sz w:val="24"/>
              <w:szCs w:val="24"/>
            </w:rPr>
          </w:rPrChange>
        </w:rPr>
        <w:pPrChange w:id="865" w:author="作成者">
          <w:pPr>
            <w:ind w:firstLineChars="100" w:firstLine="240"/>
            <w:jc w:val="left"/>
          </w:pPr>
        </w:pPrChange>
      </w:pPr>
    </w:p>
    <w:p w14:paraId="066FDE18" w14:textId="4BBDF6EF" w:rsidR="0069786E" w:rsidRPr="00750BB4" w:rsidDel="00BF0D90" w:rsidRDefault="0069786E">
      <w:pPr>
        <w:jc w:val="left"/>
        <w:rPr>
          <w:del w:id="866" w:author="作成者"/>
          <w:sz w:val="24"/>
          <w:szCs w:val="24"/>
          <w:rPrChange w:id="867" w:author="作成者">
            <w:rPr>
              <w:del w:id="868" w:author="作成者"/>
              <w:sz w:val="24"/>
              <w:szCs w:val="24"/>
            </w:rPr>
          </w:rPrChange>
        </w:rPr>
        <w:pPrChange w:id="869" w:author="作成者">
          <w:pPr>
            <w:ind w:firstLineChars="100" w:firstLine="240"/>
            <w:jc w:val="left"/>
          </w:pPr>
        </w:pPrChange>
      </w:pPr>
    </w:p>
    <w:p w14:paraId="0CA800E2" w14:textId="51B6F961" w:rsidR="0069786E" w:rsidRPr="00750BB4" w:rsidDel="00BF0D90" w:rsidRDefault="0069786E">
      <w:pPr>
        <w:jc w:val="left"/>
        <w:rPr>
          <w:del w:id="870" w:author="作成者"/>
          <w:sz w:val="24"/>
          <w:szCs w:val="24"/>
          <w:rPrChange w:id="871" w:author="作成者">
            <w:rPr>
              <w:del w:id="872" w:author="作成者"/>
              <w:sz w:val="24"/>
              <w:szCs w:val="24"/>
            </w:rPr>
          </w:rPrChange>
        </w:rPr>
        <w:pPrChange w:id="873" w:author="作成者">
          <w:pPr>
            <w:ind w:firstLineChars="100" w:firstLine="240"/>
            <w:jc w:val="left"/>
          </w:pPr>
        </w:pPrChange>
      </w:pPr>
    </w:p>
    <w:p w14:paraId="2436A07D" w14:textId="7389CDCF" w:rsidR="0069786E" w:rsidRPr="00750BB4" w:rsidDel="00BF0D90" w:rsidRDefault="0069786E">
      <w:pPr>
        <w:jc w:val="left"/>
        <w:rPr>
          <w:del w:id="874" w:author="作成者"/>
          <w:sz w:val="24"/>
          <w:szCs w:val="24"/>
          <w:rPrChange w:id="875" w:author="作成者">
            <w:rPr>
              <w:del w:id="876" w:author="作成者"/>
              <w:sz w:val="24"/>
              <w:szCs w:val="24"/>
            </w:rPr>
          </w:rPrChange>
        </w:rPr>
        <w:pPrChange w:id="877" w:author="作成者">
          <w:pPr>
            <w:ind w:firstLineChars="100" w:firstLine="240"/>
            <w:jc w:val="left"/>
          </w:pPr>
        </w:pPrChange>
      </w:pPr>
    </w:p>
    <w:p w14:paraId="5EB7B2B3" w14:textId="08A97AA9" w:rsidR="0069786E" w:rsidRPr="00750BB4" w:rsidDel="00BF0D90" w:rsidRDefault="0069786E">
      <w:pPr>
        <w:jc w:val="left"/>
        <w:rPr>
          <w:del w:id="878" w:author="作成者"/>
          <w:sz w:val="24"/>
          <w:szCs w:val="24"/>
          <w:rPrChange w:id="879" w:author="作成者">
            <w:rPr>
              <w:del w:id="880" w:author="作成者"/>
              <w:sz w:val="24"/>
              <w:szCs w:val="24"/>
            </w:rPr>
          </w:rPrChange>
        </w:rPr>
        <w:pPrChange w:id="881" w:author="作成者">
          <w:pPr>
            <w:ind w:firstLineChars="100" w:firstLine="240"/>
            <w:jc w:val="left"/>
          </w:pPr>
        </w:pPrChange>
      </w:pPr>
    </w:p>
    <w:p w14:paraId="274A5A78" w14:textId="77777777" w:rsidR="00BF0D90" w:rsidRPr="00750BB4" w:rsidRDefault="00BF0D90">
      <w:pPr>
        <w:jc w:val="left"/>
        <w:rPr>
          <w:sz w:val="24"/>
          <w:szCs w:val="24"/>
          <w:rPrChange w:id="882" w:author="作成者">
            <w:rPr>
              <w:sz w:val="24"/>
              <w:szCs w:val="24"/>
            </w:rPr>
          </w:rPrChange>
        </w:rPr>
        <w:pPrChange w:id="883" w:author="作成者">
          <w:pPr>
            <w:ind w:firstLineChars="100" w:firstLine="240"/>
            <w:jc w:val="left"/>
          </w:pPr>
        </w:pPrChange>
      </w:pPr>
    </w:p>
    <w:p w14:paraId="2A480BD8" w14:textId="14E5D463" w:rsidR="0069786E" w:rsidRPr="00750BB4" w:rsidDel="00AD5BFC" w:rsidRDefault="0069786E" w:rsidP="00D87A1F">
      <w:pPr>
        <w:ind w:firstLineChars="100" w:firstLine="240"/>
        <w:jc w:val="left"/>
        <w:rPr>
          <w:del w:id="884" w:author="作成者"/>
          <w:sz w:val="24"/>
          <w:szCs w:val="24"/>
          <w:rPrChange w:id="885" w:author="作成者">
            <w:rPr>
              <w:del w:id="886" w:author="作成者"/>
              <w:sz w:val="24"/>
              <w:szCs w:val="24"/>
            </w:rPr>
          </w:rPrChange>
        </w:rPr>
      </w:pPr>
    </w:p>
    <w:p w14:paraId="28FB1EF5" w14:textId="4C9FB765" w:rsidR="0069786E" w:rsidRPr="00750BB4" w:rsidDel="00AD5BFC" w:rsidRDefault="0069786E" w:rsidP="0069786E">
      <w:pPr>
        <w:rPr>
          <w:del w:id="887" w:author="作成者"/>
          <w:sz w:val="24"/>
          <w:szCs w:val="28"/>
          <w:rPrChange w:id="888" w:author="作成者">
            <w:rPr>
              <w:del w:id="889" w:author="作成者"/>
              <w:color w:val="C00000"/>
            </w:rPr>
          </w:rPrChange>
        </w:rPr>
      </w:pPr>
      <w:del w:id="890" w:author="作成者">
        <w:r w:rsidRPr="00750BB4" w:rsidDel="00AD5BFC">
          <w:rPr>
            <w:rFonts w:hint="eastAsia"/>
            <w:sz w:val="24"/>
            <w:szCs w:val="28"/>
            <w:rPrChange w:id="891" w:author="作成者">
              <w:rPr>
                <w:rFonts w:hint="eastAsia"/>
                <w:color w:val="C00000"/>
              </w:rPr>
            </w:rPrChange>
          </w:rPr>
          <w:delText>（様式１－３）</w:delText>
        </w:r>
      </w:del>
    </w:p>
    <w:p w14:paraId="44DF6D67" w14:textId="3885EA75" w:rsidR="0069786E" w:rsidRPr="00750BB4" w:rsidDel="00AD5BFC" w:rsidRDefault="0069786E" w:rsidP="0069786E">
      <w:pPr>
        <w:rPr>
          <w:del w:id="892" w:author="作成者"/>
          <w:sz w:val="24"/>
          <w:szCs w:val="28"/>
          <w:rPrChange w:id="893" w:author="作成者">
            <w:rPr>
              <w:del w:id="894" w:author="作成者"/>
            </w:rPr>
          </w:rPrChange>
        </w:rPr>
      </w:pPr>
      <w:del w:id="895" w:author="作成者">
        <w:r w:rsidRPr="00750BB4" w:rsidDel="00AD5BFC">
          <w:rPr>
            <w:rFonts w:hint="eastAsia"/>
            <w:sz w:val="24"/>
            <w:szCs w:val="28"/>
            <w:rPrChange w:id="896" w:author="作成者">
              <w:rPr>
                <w:rFonts w:hint="eastAsia"/>
                <w:color w:val="C00000"/>
              </w:rPr>
            </w:rPrChange>
          </w:rPr>
          <w:delText>協力事業者活用計画書（代表１社・協力事業者方式）</w:delText>
        </w:r>
      </w:del>
    </w:p>
    <w:p w14:paraId="4A74DE6F" w14:textId="04806399" w:rsidR="0069786E" w:rsidRPr="00750BB4" w:rsidDel="00AD5BFC" w:rsidRDefault="0069786E" w:rsidP="0069786E">
      <w:pPr>
        <w:rPr>
          <w:del w:id="897" w:author="作成者"/>
          <w:sz w:val="24"/>
          <w:szCs w:val="28"/>
          <w:rPrChange w:id="898" w:author="作成者">
            <w:rPr>
              <w:del w:id="899" w:author="作成者"/>
              <w:color w:val="C00000"/>
            </w:rPr>
          </w:rPrChange>
        </w:rPr>
      </w:pPr>
    </w:p>
    <w:p w14:paraId="00863640" w14:textId="6FA02B0F" w:rsidR="0069786E" w:rsidRPr="00750BB4" w:rsidDel="00AD5BFC" w:rsidRDefault="0069786E" w:rsidP="0069786E">
      <w:pPr>
        <w:rPr>
          <w:del w:id="900" w:author="作成者"/>
          <w:sz w:val="24"/>
          <w:szCs w:val="28"/>
          <w:rPrChange w:id="901" w:author="作成者">
            <w:rPr>
              <w:del w:id="902" w:author="作成者"/>
              <w:color w:val="C00000"/>
            </w:rPr>
          </w:rPrChange>
        </w:rPr>
      </w:pPr>
      <w:del w:id="903" w:author="作成者">
        <w:r w:rsidRPr="00750BB4" w:rsidDel="00AD5BFC">
          <w:rPr>
            <w:rFonts w:hint="eastAsia"/>
            <w:sz w:val="24"/>
            <w:szCs w:val="28"/>
            <w:rPrChange w:id="904" w:author="作成者">
              <w:rPr>
                <w:rFonts w:hint="eastAsia"/>
                <w:color w:val="C00000"/>
              </w:rPr>
            </w:rPrChange>
          </w:rPr>
          <w:delText xml:space="preserve">提出者（応募する代表事業者）　</w:delText>
        </w:r>
      </w:del>
    </w:p>
    <w:p w14:paraId="37DBD445" w14:textId="2A3D3901" w:rsidR="0069786E" w:rsidRPr="00750BB4" w:rsidDel="00AD5BFC" w:rsidRDefault="0069786E" w:rsidP="0069786E">
      <w:pPr>
        <w:rPr>
          <w:del w:id="905" w:author="作成者"/>
          <w:sz w:val="24"/>
          <w:szCs w:val="28"/>
          <w:rPrChange w:id="906" w:author="作成者">
            <w:rPr>
              <w:del w:id="907" w:author="作成者"/>
              <w:color w:val="C00000"/>
            </w:rPr>
          </w:rPrChange>
        </w:rPr>
      </w:pPr>
      <w:del w:id="908" w:author="作成者">
        <w:r w:rsidRPr="00750BB4" w:rsidDel="00AD5BFC">
          <w:rPr>
            <w:rFonts w:hint="eastAsia"/>
            <w:sz w:val="24"/>
            <w:szCs w:val="28"/>
            <w:rPrChange w:id="909" w:author="作成者">
              <w:rPr>
                <w:rFonts w:hint="eastAsia"/>
                <w:color w:val="C00000"/>
              </w:rPr>
            </w:rPrChange>
          </w:rPr>
          <w:delText xml:space="preserve">所在地：　　　　　　　　　</w:delText>
        </w:r>
      </w:del>
    </w:p>
    <w:p w14:paraId="076B3C8E" w14:textId="3D5C86F2" w:rsidR="0069786E" w:rsidRPr="00750BB4" w:rsidDel="00AD5BFC" w:rsidRDefault="0069786E" w:rsidP="0069786E">
      <w:pPr>
        <w:rPr>
          <w:del w:id="910" w:author="作成者"/>
          <w:sz w:val="24"/>
          <w:szCs w:val="28"/>
          <w:rPrChange w:id="911" w:author="作成者">
            <w:rPr>
              <w:del w:id="912" w:author="作成者"/>
              <w:color w:val="C00000"/>
            </w:rPr>
          </w:rPrChange>
        </w:rPr>
      </w:pPr>
      <w:del w:id="913" w:author="作成者">
        <w:r w:rsidRPr="00750BB4" w:rsidDel="00AD5BFC">
          <w:rPr>
            <w:rFonts w:hint="eastAsia"/>
            <w:sz w:val="24"/>
            <w:szCs w:val="28"/>
            <w:rPrChange w:id="914" w:author="作成者">
              <w:rPr>
                <w:rFonts w:hint="eastAsia"/>
                <w:color w:val="C00000"/>
              </w:rPr>
            </w:rPrChange>
          </w:rPr>
          <w:delText xml:space="preserve">名称：　　　　　　　　　</w:delText>
        </w:r>
      </w:del>
    </w:p>
    <w:p w14:paraId="37FEB83A" w14:textId="3EF924BB" w:rsidR="0069786E" w:rsidRPr="00750BB4" w:rsidDel="00AD5BFC" w:rsidRDefault="0069786E" w:rsidP="0069786E">
      <w:pPr>
        <w:rPr>
          <w:del w:id="915" w:author="作成者"/>
          <w:sz w:val="24"/>
          <w:szCs w:val="28"/>
          <w:rPrChange w:id="916" w:author="作成者">
            <w:rPr>
              <w:del w:id="917" w:author="作成者"/>
              <w:color w:val="C00000"/>
            </w:rPr>
          </w:rPrChange>
        </w:rPr>
      </w:pPr>
      <w:del w:id="918" w:author="作成者">
        <w:r w:rsidRPr="00750BB4" w:rsidDel="00AD5BFC">
          <w:rPr>
            <w:rFonts w:hint="eastAsia"/>
            <w:sz w:val="24"/>
            <w:szCs w:val="28"/>
            <w:rPrChange w:id="919" w:author="作成者">
              <w:rPr>
                <w:rFonts w:hint="eastAsia"/>
                <w:color w:val="C00000"/>
              </w:rPr>
            </w:rPrChange>
          </w:rPr>
          <w:delText xml:space="preserve">代表者：　　　　　　　　　</w:delText>
        </w:r>
      </w:del>
    </w:p>
    <w:p w14:paraId="41EE5C17" w14:textId="475A4416" w:rsidR="0069786E" w:rsidRPr="00750BB4" w:rsidDel="00AD5BFC" w:rsidRDefault="0069786E" w:rsidP="0069786E">
      <w:pPr>
        <w:rPr>
          <w:del w:id="920" w:author="作成者"/>
          <w:sz w:val="24"/>
          <w:szCs w:val="28"/>
          <w:rPrChange w:id="921" w:author="作成者">
            <w:rPr>
              <w:del w:id="922" w:author="作成者"/>
            </w:rPr>
          </w:rPrChange>
        </w:rPr>
      </w:pPr>
      <w:del w:id="923" w:author="作成者">
        <w:r w:rsidRPr="00750BB4" w:rsidDel="00AD5BFC">
          <w:rPr>
            <w:rFonts w:hint="eastAsia"/>
            <w:sz w:val="24"/>
            <w:szCs w:val="28"/>
            <w:rPrChange w:id="924" w:author="作成者">
              <w:rPr>
                <w:rFonts w:hint="eastAsia"/>
                <w:color w:val="C00000"/>
              </w:rPr>
            </w:rPrChange>
          </w:rPr>
          <w:delText>日付：令和　年　月　日</w:delText>
        </w:r>
      </w:del>
    </w:p>
    <w:p w14:paraId="704FC215" w14:textId="6CF2C90B" w:rsidR="0069786E" w:rsidRPr="00750BB4" w:rsidDel="00AD5BFC" w:rsidRDefault="0069786E" w:rsidP="0069786E">
      <w:pPr>
        <w:rPr>
          <w:del w:id="925" w:author="作成者"/>
          <w:sz w:val="24"/>
          <w:szCs w:val="28"/>
          <w:rPrChange w:id="926" w:author="作成者">
            <w:rPr>
              <w:del w:id="927" w:author="作成者"/>
              <w:color w:val="C00000"/>
            </w:rPr>
          </w:rPrChange>
        </w:rPr>
      </w:pPr>
    </w:p>
    <w:p w14:paraId="3ED596C4" w14:textId="5CA22EC1" w:rsidR="0069786E" w:rsidRPr="00750BB4" w:rsidDel="00AD5BFC" w:rsidRDefault="0069786E" w:rsidP="0069786E">
      <w:pPr>
        <w:rPr>
          <w:del w:id="928" w:author="作成者"/>
          <w:sz w:val="24"/>
          <w:szCs w:val="28"/>
          <w:rPrChange w:id="929" w:author="作成者">
            <w:rPr>
              <w:del w:id="930" w:author="作成者"/>
            </w:rPr>
          </w:rPrChange>
        </w:rPr>
      </w:pPr>
      <w:del w:id="931" w:author="作成者">
        <w:r w:rsidRPr="00750BB4" w:rsidDel="00AD5BFC">
          <w:rPr>
            <w:rFonts w:hint="eastAsia"/>
            <w:sz w:val="24"/>
            <w:szCs w:val="28"/>
            <w:rPrChange w:id="932" w:author="作成者">
              <w:rPr>
                <w:rFonts w:hint="eastAsia"/>
                <w:color w:val="C00000"/>
              </w:rPr>
            </w:rPrChange>
          </w:rPr>
          <w:delText>代表事業者が全敷地を譲り受け、市の承認後に協力事業者へ担当区域を分譲する計画を記載してください。市との契約当事者及び全体の履行責任は代表事業者１社です。２分割・３分割等の区域数は提案によります。全敷地の実施主体を示してください。</w:delText>
        </w:r>
      </w:del>
    </w:p>
    <w:tbl>
      <w:tblPr>
        <w:tblStyle w:val="a3"/>
        <w:tblW w:w="0" w:type="auto"/>
        <w:tblLook w:val="04A0" w:firstRow="1" w:lastRow="0" w:firstColumn="1" w:lastColumn="0" w:noHBand="0" w:noVBand="1"/>
      </w:tblPr>
      <w:tblGrid>
        <w:gridCol w:w="2549"/>
        <w:gridCol w:w="2549"/>
        <w:gridCol w:w="2548"/>
        <w:gridCol w:w="2548"/>
      </w:tblGrid>
      <w:tr w:rsidR="00750BB4" w:rsidRPr="00750BB4" w:rsidDel="00AD5BFC" w14:paraId="2032925E" w14:textId="77777777" w:rsidTr="00E101B2">
        <w:trPr>
          <w:del w:id="933" w:author="作成者"/>
        </w:trPr>
        <w:tc>
          <w:tcPr>
            <w:tcW w:w="2551" w:type="dxa"/>
          </w:tcPr>
          <w:p w14:paraId="2305AFDA" w14:textId="752D39B7" w:rsidR="0069786E" w:rsidRPr="00750BB4" w:rsidDel="00AD5BFC" w:rsidRDefault="0069786E" w:rsidP="00E101B2">
            <w:pPr>
              <w:rPr>
                <w:del w:id="934" w:author="作成者"/>
                <w:sz w:val="24"/>
                <w:szCs w:val="28"/>
                <w:rPrChange w:id="935" w:author="作成者">
                  <w:rPr>
                    <w:del w:id="936" w:author="作成者"/>
                  </w:rPr>
                </w:rPrChange>
              </w:rPr>
            </w:pPr>
            <w:del w:id="937" w:author="作成者">
              <w:r w:rsidRPr="00750BB4" w:rsidDel="00AD5BFC">
                <w:rPr>
                  <w:rFonts w:hint="eastAsia"/>
                  <w:sz w:val="24"/>
                  <w:szCs w:val="28"/>
                  <w:rPrChange w:id="938" w:author="作成者">
                    <w:rPr>
                      <w:rFonts w:hint="eastAsia"/>
                      <w:color w:val="C00000"/>
                    </w:rPr>
                  </w:rPrChange>
                </w:rPr>
                <w:delText>協力事業者名・記号／確定状況</w:delText>
              </w:r>
            </w:del>
          </w:p>
        </w:tc>
        <w:tc>
          <w:tcPr>
            <w:tcW w:w="2551" w:type="dxa"/>
          </w:tcPr>
          <w:p w14:paraId="2C37FF16" w14:textId="6349EA2F" w:rsidR="0069786E" w:rsidRPr="00750BB4" w:rsidDel="00AD5BFC" w:rsidRDefault="0069786E" w:rsidP="00E101B2">
            <w:pPr>
              <w:rPr>
                <w:del w:id="939" w:author="作成者"/>
                <w:sz w:val="24"/>
                <w:szCs w:val="28"/>
                <w:rPrChange w:id="940" w:author="作成者">
                  <w:rPr>
                    <w:del w:id="941" w:author="作成者"/>
                  </w:rPr>
                </w:rPrChange>
              </w:rPr>
            </w:pPr>
            <w:del w:id="942" w:author="作成者">
              <w:r w:rsidRPr="00750BB4" w:rsidDel="00AD5BFC">
                <w:rPr>
                  <w:rFonts w:hint="eastAsia"/>
                  <w:sz w:val="24"/>
                  <w:szCs w:val="28"/>
                  <w:rPrChange w:id="943" w:author="作成者">
                    <w:rPr>
                      <w:rFonts w:hint="eastAsia"/>
                      <w:color w:val="C00000"/>
                    </w:rPr>
                  </w:rPrChange>
                </w:rPr>
                <w:delText>担当区域・面積・業務</w:delText>
              </w:r>
            </w:del>
          </w:p>
        </w:tc>
        <w:tc>
          <w:tcPr>
            <w:tcW w:w="2551" w:type="dxa"/>
          </w:tcPr>
          <w:p w14:paraId="7B41AE01" w14:textId="057EE8FB" w:rsidR="0069786E" w:rsidRPr="00750BB4" w:rsidDel="00AD5BFC" w:rsidRDefault="0069786E" w:rsidP="00E101B2">
            <w:pPr>
              <w:rPr>
                <w:del w:id="944" w:author="作成者"/>
                <w:sz w:val="24"/>
                <w:szCs w:val="28"/>
                <w:rPrChange w:id="945" w:author="作成者">
                  <w:rPr>
                    <w:del w:id="946" w:author="作成者"/>
                  </w:rPr>
                </w:rPrChange>
              </w:rPr>
            </w:pPr>
            <w:del w:id="947" w:author="作成者">
              <w:r w:rsidRPr="00750BB4" w:rsidDel="00AD5BFC">
                <w:rPr>
                  <w:rFonts w:hint="eastAsia"/>
                  <w:sz w:val="24"/>
                  <w:szCs w:val="28"/>
                  <w:rPrChange w:id="948" w:author="作成者">
                    <w:rPr>
                      <w:rFonts w:hint="eastAsia"/>
                      <w:color w:val="C00000"/>
                    </w:rPr>
                  </w:rPrChange>
                </w:rPr>
                <w:delText>分譲価格・算定根拠</w:delText>
              </w:r>
            </w:del>
          </w:p>
        </w:tc>
        <w:tc>
          <w:tcPr>
            <w:tcW w:w="2551" w:type="dxa"/>
          </w:tcPr>
          <w:p w14:paraId="21BD535A" w14:textId="0E47BC6C" w:rsidR="0069786E" w:rsidRPr="00750BB4" w:rsidDel="00AD5BFC" w:rsidRDefault="0069786E" w:rsidP="00E101B2">
            <w:pPr>
              <w:rPr>
                <w:del w:id="949" w:author="作成者"/>
                <w:sz w:val="24"/>
                <w:szCs w:val="28"/>
                <w:rPrChange w:id="950" w:author="作成者">
                  <w:rPr>
                    <w:del w:id="951" w:author="作成者"/>
                  </w:rPr>
                </w:rPrChange>
              </w:rPr>
            </w:pPr>
            <w:del w:id="952" w:author="作成者">
              <w:r w:rsidRPr="00750BB4" w:rsidDel="00AD5BFC">
                <w:rPr>
                  <w:rFonts w:hint="eastAsia"/>
                  <w:sz w:val="24"/>
                  <w:szCs w:val="28"/>
                  <w:rPrChange w:id="953" w:author="作成者">
                    <w:rPr>
                      <w:rFonts w:hint="eastAsia"/>
                      <w:color w:val="C00000"/>
                    </w:rPr>
                  </w:rPrChange>
                </w:rPr>
                <w:delText>必要な許認可・実績・資金計画</w:delText>
              </w:r>
            </w:del>
          </w:p>
        </w:tc>
      </w:tr>
      <w:tr w:rsidR="00750BB4" w:rsidRPr="00750BB4" w:rsidDel="00AD5BFC" w14:paraId="4F25EB60" w14:textId="77777777" w:rsidTr="00E101B2">
        <w:trPr>
          <w:del w:id="954" w:author="作成者"/>
        </w:trPr>
        <w:tc>
          <w:tcPr>
            <w:tcW w:w="2551" w:type="dxa"/>
          </w:tcPr>
          <w:p w14:paraId="0A33672C" w14:textId="30EBAFC9" w:rsidR="0069786E" w:rsidRPr="00750BB4" w:rsidDel="00AD5BFC" w:rsidRDefault="0069786E" w:rsidP="00E101B2">
            <w:pPr>
              <w:rPr>
                <w:del w:id="955" w:author="作成者"/>
                <w:rPrChange w:id="956" w:author="作成者">
                  <w:rPr>
                    <w:del w:id="957" w:author="作成者"/>
                  </w:rPr>
                </w:rPrChange>
              </w:rPr>
            </w:pPr>
          </w:p>
        </w:tc>
        <w:tc>
          <w:tcPr>
            <w:tcW w:w="2551" w:type="dxa"/>
          </w:tcPr>
          <w:p w14:paraId="7109C9A4" w14:textId="5CC38E8E" w:rsidR="0069786E" w:rsidRPr="00750BB4" w:rsidDel="00AD5BFC" w:rsidRDefault="0069786E" w:rsidP="00E101B2">
            <w:pPr>
              <w:rPr>
                <w:del w:id="958" w:author="作成者"/>
                <w:rPrChange w:id="959" w:author="作成者">
                  <w:rPr>
                    <w:del w:id="960" w:author="作成者"/>
                  </w:rPr>
                </w:rPrChange>
              </w:rPr>
            </w:pPr>
          </w:p>
        </w:tc>
        <w:tc>
          <w:tcPr>
            <w:tcW w:w="2551" w:type="dxa"/>
          </w:tcPr>
          <w:p w14:paraId="1F897D6F" w14:textId="5540C3F0" w:rsidR="0069786E" w:rsidRPr="00750BB4" w:rsidDel="00AD5BFC" w:rsidRDefault="0069786E" w:rsidP="00E101B2">
            <w:pPr>
              <w:rPr>
                <w:del w:id="961" w:author="作成者"/>
                <w:rPrChange w:id="962" w:author="作成者">
                  <w:rPr>
                    <w:del w:id="963" w:author="作成者"/>
                  </w:rPr>
                </w:rPrChange>
              </w:rPr>
            </w:pPr>
          </w:p>
        </w:tc>
        <w:tc>
          <w:tcPr>
            <w:tcW w:w="2551" w:type="dxa"/>
          </w:tcPr>
          <w:p w14:paraId="789DD1AE" w14:textId="30A9ACAC" w:rsidR="0069786E" w:rsidRPr="00750BB4" w:rsidDel="00AD5BFC" w:rsidRDefault="0069786E" w:rsidP="00E101B2">
            <w:pPr>
              <w:rPr>
                <w:del w:id="964" w:author="作成者"/>
                <w:rPrChange w:id="965" w:author="作成者">
                  <w:rPr>
                    <w:del w:id="966" w:author="作成者"/>
                  </w:rPr>
                </w:rPrChange>
              </w:rPr>
            </w:pPr>
          </w:p>
        </w:tc>
      </w:tr>
      <w:tr w:rsidR="00750BB4" w:rsidRPr="00750BB4" w:rsidDel="00AD5BFC" w14:paraId="7CC3A9CC" w14:textId="77777777" w:rsidTr="00E101B2">
        <w:trPr>
          <w:del w:id="967" w:author="作成者"/>
        </w:trPr>
        <w:tc>
          <w:tcPr>
            <w:tcW w:w="2551" w:type="dxa"/>
          </w:tcPr>
          <w:p w14:paraId="68CFF16D" w14:textId="015D4A98" w:rsidR="0069786E" w:rsidRPr="00750BB4" w:rsidDel="00AD5BFC" w:rsidRDefault="0069786E" w:rsidP="00E101B2">
            <w:pPr>
              <w:rPr>
                <w:del w:id="968" w:author="作成者"/>
                <w:rPrChange w:id="969" w:author="作成者">
                  <w:rPr>
                    <w:del w:id="970" w:author="作成者"/>
                  </w:rPr>
                </w:rPrChange>
              </w:rPr>
            </w:pPr>
          </w:p>
        </w:tc>
        <w:tc>
          <w:tcPr>
            <w:tcW w:w="2551" w:type="dxa"/>
          </w:tcPr>
          <w:p w14:paraId="0C6DD072" w14:textId="73036861" w:rsidR="0069786E" w:rsidRPr="00750BB4" w:rsidDel="00AD5BFC" w:rsidRDefault="0069786E" w:rsidP="00E101B2">
            <w:pPr>
              <w:rPr>
                <w:del w:id="971" w:author="作成者"/>
                <w:rPrChange w:id="972" w:author="作成者">
                  <w:rPr>
                    <w:del w:id="973" w:author="作成者"/>
                  </w:rPr>
                </w:rPrChange>
              </w:rPr>
            </w:pPr>
          </w:p>
        </w:tc>
        <w:tc>
          <w:tcPr>
            <w:tcW w:w="2551" w:type="dxa"/>
          </w:tcPr>
          <w:p w14:paraId="6BE263D4" w14:textId="64C85629" w:rsidR="0069786E" w:rsidRPr="00750BB4" w:rsidDel="00AD5BFC" w:rsidRDefault="0069786E" w:rsidP="00E101B2">
            <w:pPr>
              <w:rPr>
                <w:del w:id="974" w:author="作成者"/>
                <w:rPrChange w:id="975" w:author="作成者">
                  <w:rPr>
                    <w:del w:id="976" w:author="作成者"/>
                  </w:rPr>
                </w:rPrChange>
              </w:rPr>
            </w:pPr>
          </w:p>
        </w:tc>
        <w:tc>
          <w:tcPr>
            <w:tcW w:w="2551" w:type="dxa"/>
          </w:tcPr>
          <w:p w14:paraId="671CA19E" w14:textId="749E511C" w:rsidR="0069786E" w:rsidRPr="00750BB4" w:rsidDel="00AD5BFC" w:rsidRDefault="0069786E" w:rsidP="00E101B2">
            <w:pPr>
              <w:rPr>
                <w:del w:id="977" w:author="作成者"/>
                <w:rPrChange w:id="978" w:author="作成者">
                  <w:rPr>
                    <w:del w:id="979" w:author="作成者"/>
                  </w:rPr>
                </w:rPrChange>
              </w:rPr>
            </w:pPr>
          </w:p>
        </w:tc>
      </w:tr>
      <w:tr w:rsidR="00750BB4" w:rsidRPr="00750BB4" w:rsidDel="00AD5BFC" w14:paraId="7955F4D6" w14:textId="77777777" w:rsidTr="00E101B2">
        <w:trPr>
          <w:del w:id="980" w:author="作成者"/>
        </w:trPr>
        <w:tc>
          <w:tcPr>
            <w:tcW w:w="2551" w:type="dxa"/>
          </w:tcPr>
          <w:p w14:paraId="1C7CD5A9" w14:textId="5FFD8AE4" w:rsidR="0069786E" w:rsidRPr="00750BB4" w:rsidDel="00AD5BFC" w:rsidRDefault="0069786E" w:rsidP="00E101B2">
            <w:pPr>
              <w:rPr>
                <w:del w:id="981" w:author="作成者"/>
                <w:rPrChange w:id="982" w:author="作成者">
                  <w:rPr>
                    <w:del w:id="983" w:author="作成者"/>
                  </w:rPr>
                </w:rPrChange>
              </w:rPr>
            </w:pPr>
          </w:p>
        </w:tc>
        <w:tc>
          <w:tcPr>
            <w:tcW w:w="2551" w:type="dxa"/>
          </w:tcPr>
          <w:p w14:paraId="7C1D70B5" w14:textId="1CC6423E" w:rsidR="0069786E" w:rsidRPr="00750BB4" w:rsidDel="00AD5BFC" w:rsidRDefault="0069786E" w:rsidP="00E101B2">
            <w:pPr>
              <w:rPr>
                <w:del w:id="984" w:author="作成者"/>
                <w:rPrChange w:id="985" w:author="作成者">
                  <w:rPr>
                    <w:del w:id="986" w:author="作成者"/>
                  </w:rPr>
                </w:rPrChange>
              </w:rPr>
            </w:pPr>
          </w:p>
        </w:tc>
        <w:tc>
          <w:tcPr>
            <w:tcW w:w="2551" w:type="dxa"/>
          </w:tcPr>
          <w:p w14:paraId="1079D86D" w14:textId="7CE81033" w:rsidR="0069786E" w:rsidRPr="00750BB4" w:rsidDel="00AD5BFC" w:rsidRDefault="0069786E" w:rsidP="00E101B2">
            <w:pPr>
              <w:rPr>
                <w:del w:id="987" w:author="作成者"/>
                <w:rPrChange w:id="988" w:author="作成者">
                  <w:rPr>
                    <w:del w:id="989" w:author="作成者"/>
                  </w:rPr>
                </w:rPrChange>
              </w:rPr>
            </w:pPr>
          </w:p>
        </w:tc>
        <w:tc>
          <w:tcPr>
            <w:tcW w:w="2551" w:type="dxa"/>
          </w:tcPr>
          <w:p w14:paraId="2D708D10" w14:textId="6DC25FE6" w:rsidR="0069786E" w:rsidRPr="00750BB4" w:rsidDel="00AD5BFC" w:rsidRDefault="0069786E" w:rsidP="00E101B2">
            <w:pPr>
              <w:rPr>
                <w:del w:id="990" w:author="作成者"/>
                <w:rPrChange w:id="991" w:author="作成者">
                  <w:rPr>
                    <w:del w:id="992" w:author="作成者"/>
                  </w:rPr>
                </w:rPrChange>
              </w:rPr>
            </w:pPr>
          </w:p>
        </w:tc>
      </w:tr>
      <w:tr w:rsidR="00750BB4" w:rsidRPr="00750BB4" w:rsidDel="00AD5BFC" w14:paraId="719EAE26" w14:textId="77777777" w:rsidTr="00E101B2">
        <w:trPr>
          <w:del w:id="993" w:author="作成者"/>
        </w:trPr>
        <w:tc>
          <w:tcPr>
            <w:tcW w:w="2551" w:type="dxa"/>
          </w:tcPr>
          <w:p w14:paraId="2AA41A4D" w14:textId="11C1250B" w:rsidR="0069786E" w:rsidRPr="00750BB4" w:rsidDel="00AD5BFC" w:rsidRDefault="0069786E" w:rsidP="00E101B2">
            <w:pPr>
              <w:rPr>
                <w:del w:id="994" w:author="作成者"/>
                <w:rPrChange w:id="995" w:author="作成者">
                  <w:rPr>
                    <w:del w:id="996" w:author="作成者"/>
                  </w:rPr>
                </w:rPrChange>
              </w:rPr>
            </w:pPr>
          </w:p>
        </w:tc>
        <w:tc>
          <w:tcPr>
            <w:tcW w:w="2551" w:type="dxa"/>
          </w:tcPr>
          <w:p w14:paraId="7491B969" w14:textId="39B6CCA5" w:rsidR="0069786E" w:rsidRPr="00750BB4" w:rsidDel="00AD5BFC" w:rsidRDefault="0069786E" w:rsidP="00E101B2">
            <w:pPr>
              <w:rPr>
                <w:del w:id="997" w:author="作成者"/>
                <w:rPrChange w:id="998" w:author="作成者">
                  <w:rPr>
                    <w:del w:id="999" w:author="作成者"/>
                  </w:rPr>
                </w:rPrChange>
              </w:rPr>
            </w:pPr>
          </w:p>
        </w:tc>
        <w:tc>
          <w:tcPr>
            <w:tcW w:w="2551" w:type="dxa"/>
          </w:tcPr>
          <w:p w14:paraId="1582EF40" w14:textId="34D5B1E1" w:rsidR="0069786E" w:rsidRPr="00750BB4" w:rsidDel="00AD5BFC" w:rsidRDefault="0069786E" w:rsidP="00E101B2">
            <w:pPr>
              <w:rPr>
                <w:del w:id="1000" w:author="作成者"/>
                <w:rPrChange w:id="1001" w:author="作成者">
                  <w:rPr>
                    <w:del w:id="1002" w:author="作成者"/>
                  </w:rPr>
                </w:rPrChange>
              </w:rPr>
            </w:pPr>
          </w:p>
        </w:tc>
        <w:tc>
          <w:tcPr>
            <w:tcW w:w="2551" w:type="dxa"/>
          </w:tcPr>
          <w:p w14:paraId="5B2138B3" w14:textId="0515D9B6" w:rsidR="0069786E" w:rsidRPr="00750BB4" w:rsidDel="00AD5BFC" w:rsidRDefault="0069786E" w:rsidP="00E101B2">
            <w:pPr>
              <w:rPr>
                <w:del w:id="1003" w:author="作成者"/>
                <w:rPrChange w:id="1004" w:author="作成者">
                  <w:rPr>
                    <w:del w:id="1005" w:author="作成者"/>
                  </w:rPr>
                </w:rPrChange>
              </w:rPr>
            </w:pPr>
          </w:p>
        </w:tc>
      </w:tr>
    </w:tbl>
    <w:p w14:paraId="38921E8D" w14:textId="1319D750" w:rsidR="0069786E" w:rsidRPr="00750BB4" w:rsidDel="00AD5BFC" w:rsidRDefault="0069786E" w:rsidP="0069786E">
      <w:pPr>
        <w:rPr>
          <w:del w:id="1006" w:author="作成者"/>
          <w:sz w:val="24"/>
          <w:szCs w:val="28"/>
          <w:rPrChange w:id="1007" w:author="作成者">
            <w:rPr>
              <w:del w:id="1008" w:author="作成者"/>
            </w:rPr>
          </w:rPrChange>
        </w:rPr>
      </w:pPr>
      <w:del w:id="1009" w:author="作成者">
        <w:r w:rsidRPr="00750BB4" w:rsidDel="00AD5BFC">
          <w:rPr>
            <w:rFonts w:hint="eastAsia"/>
            <w:sz w:val="24"/>
            <w:szCs w:val="28"/>
            <w:rPrChange w:id="1010" w:author="作成者">
              <w:rPr>
                <w:rFonts w:hint="eastAsia"/>
                <w:color w:val="C00000"/>
              </w:rPr>
            </w:rPrChange>
          </w:rPr>
          <w:delText>添付・記載事項：全体配置・分割区域図、分筆・登記、共通施設の整備・費用負担、全体工程、事業者間の契約案等。</w:delText>
        </w:r>
      </w:del>
    </w:p>
    <w:p w14:paraId="58AAE93A" w14:textId="1CB396FA" w:rsidR="0069786E" w:rsidRPr="00750BB4" w:rsidDel="00AD5BFC" w:rsidRDefault="0069786E" w:rsidP="0069786E">
      <w:pPr>
        <w:rPr>
          <w:del w:id="1011" w:author="作成者"/>
          <w:sz w:val="24"/>
          <w:szCs w:val="28"/>
          <w:rPrChange w:id="1012" w:author="作成者">
            <w:rPr>
              <w:del w:id="1013" w:author="作成者"/>
            </w:rPr>
          </w:rPrChange>
        </w:rPr>
      </w:pPr>
      <w:del w:id="1014" w:author="作成者">
        <w:r w:rsidRPr="00750BB4" w:rsidDel="00AD5BFC">
          <w:rPr>
            <w:rFonts w:hint="eastAsia"/>
            <w:sz w:val="24"/>
            <w:szCs w:val="28"/>
            <w:rPrChange w:id="1015" w:author="作成者">
              <w:rPr>
                <w:rFonts w:hint="eastAsia"/>
                <w:color w:val="C00000"/>
              </w:rPr>
            </w:rPrChange>
          </w:rPr>
          <w:delText>未確定の場合：確保方針・期限及び確保できない場合の代表事業者による実施・資金計画。撤退の場合：代替事業者の確保又は代表事業者による実施方法。</w:delText>
        </w:r>
      </w:del>
    </w:p>
    <w:p w14:paraId="2FC24664" w14:textId="76BC83BF" w:rsidR="0069786E" w:rsidRPr="00750BB4" w:rsidDel="00AD5BFC" w:rsidRDefault="0069786E" w:rsidP="0069786E">
      <w:pPr>
        <w:rPr>
          <w:del w:id="1016" w:author="作成者"/>
          <w:sz w:val="24"/>
          <w:szCs w:val="28"/>
          <w:rPrChange w:id="1017" w:author="作成者">
            <w:rPr>
              <w:del w:id="1018" w:author="作成者"/>
            </w:rPr>
          </w:rPrChange>
        </w:rPr>
      </w:pPr>
      <w:del w:id="1019" w:author="作成者">
        <w:r w:rsidRPr="00750BB4" w:rsidDel="00AD5BFC">
          <w:rPr>
            <w:rFonts w:hint="eastAsia"/>
            <w:sz w:val="24"/>
            <w:szCs w:val="28"/>
            <w:rPrChange w:id="1020" w:author="作成者">
              <w:rPr>
                <w:rFonts w:hint="eastAsia"/>
                <w:color w:val="C00000"/>
              </w:rPr>
            </w:rPrChange>
          </w:rPr>
          <w:delText>審査用提案書等は、事業者名を記号で表示してください。</w:delText>
        </w:r>
      </w:del>
    </w:p>
    <w:p w14:paraId="4B132885" w14:textId="39171E03" w:rsidR="0069786E" w:rsidRPr="00750BB4" w:rsidDel="00AD5BFC" w:rsidRDefault="0069786E" w:rsidP="00D87A1F">
      <w:pPr>
        <w:ind w:firstLineChars="100" w:firstLine="240"/>
        <w:jc w:val="left"/>
        <w:rPr>
          <w:del w:id="1021" w:author="作成者"/>
          <w:sz w:val="24"/>
          <w:szCs w:val="24"/>
          <w:rPrChange w:id="1022" w:author="作成者">
            <w:rPr>
              <w:del w:id="1023" w:author="作成者"/>
              <w:sz w:val="24"/>
              <w:szCs w:val="24"/>
            </w:rPr>
          </w:rPrChange>
        </w:rPr>
      </w:pPr>
    </w:p>
    <w:p w14:paraId="39064704" w14:textId="46E73B05" w:rsidR="00384DDF" w:rsidRPr="00750BB4" w:rsidRDefault="00384DDF">
      <w:pPr>
        <w:widowControl/>
        <w:jc w:val="left"/>
        <w:rPr>
          <w:rPrChange w:id="1024" w:author="作成者">
            <w:rPr/>
          </w:rPrChange>
        </w:rPr>
      </w:pPr>
      <w:del w:id="1025" w:author="作成者">
        <w:r w:rsidRPr="00750BB4" w:rsidDel="00AD5BFC">
          <w:rPr>
            <w:rPrChange w:id="1026" w:author="作成者">
              <w:rPr/>
            </w:rPrChange>
          </w:rPr>
          <w:br w:type="page"/>
        </w:r>
      </w:del>
      <w:r w:rsidRPr="00750BB4">
        <w:rPr>
          <w:rFonts w:hint="eastAsia"/>
          <w:rPrChange w:id="1027" w:author="作成者">
            <w:rPr>
              <w:rFonts w:hint="eastAsia"/>
            </w:rPr>
          </w:rPrChange>
        </w:rPr>
        <w:t>（様式２）</w:t>
      </w:r>
      <w:bookmarkStart w:id="1028" w:name="_Hlk150946628"/>
    </w:p>
    <w:p w14:paraId="40DF2FFB" w14:textId="77777777" w:rsidR="00384DDF" w:rsidRPr="00750BB4" w:rsidRDefault="00384DDF" w:rsidP="00384DDF">
      <w:pPr>
        <w:widowControl/>
        <w:jc w:val="center"/>
        <w:rPr>
          <w:rPrChange w:id="1029" w:author="作成者">
            <w:rPr/>
          </w:rPrChange>
        </w:rPr>
      </w:pPr>
    </w:p>
    <w:p w14:paraId="4D408D9E" w14:textId="77777777" w:rsidR="00384DDF" w:rsidRPr="00750BB4" w:rsidRDefault="00384DDF" w:rsidP="00384DDF">
      <w:pPr>
        <w:widowControl/>
        <w:jc w:val="center"/>
        <w:rPr>
          <w:rPrChange w:id="1030" w:author="作成者">
            <w:rPr/>
          </w:rPrChange>
        </w:rPr>
      </w:pPr>
      <w:r w:rsidRPr="00750BB4">
        <w:rPr>
          <w:rFonts w:hint="eastAsia"/>
          <w:b/>
          <w:spacing w:val="109"/>
          <w:kern w:val="0"/>
          <w:sz w:val="28"/>
          <w:fitText w:val="4777" w:id="-1149548032"/>
          <w:rPrChange w:id="1031" w:author="作成者">
            <w:rPr>
              <w:rFonts w:hint="eastAsia"/>
              <w:b/>
              <w:spacing w:val="109"/>
              <w:kern w:val="0"/>
              <w:sz w:val="28"/>
              <w:fitText w:val="4777" w:id="-1149548032"/>
            </w:rPr>
          </w:rPrChange>
        </w:rPr>
        <w:t>図面データ提供依頼</w:t>
      </w:r>
      <w:r w:rsidRPr="00750BB4">
        <w:rPr>
          <w:rFonts w:hint="eastAsia"/>
          <w:b/>
          <w:spacing w:val="2"/>
          <w:kern w:val="0"/>
          <w:sz w:val="28"/>
          <w:fitText w:val="4777" w:id="-1149548032"/>
          <w:rPrChange w:id="1032" w:author="作成者">
            <w:rPr>
              <w:rFonts w:hint="eastAsia"/>
              <w:b/>
              <w:spacing w:val="2"/>
              <w:kern w:val="0"/>
              <w:sz w:val="28"/>
              <w:fitText w:val="4777" w:id="-1149548032"/>
            </w:rPr>
          </w:rPrChange>
        </w:rPr>
        <w:t>書</w:t>
      </w:r>
    </w:p>
    <w:p w14:paraId="4085D3A5" w14:textId="77777777" w:rsidR="00384DDF" w:rsidRPr="00750BB4" w:rsidRDefault="00384DDF" w:rsidP="00384DDF">
      <w:pPr>
        <w:rPr>
          <w:rPrChange w:id="1033" w:author="作成者">
            <w:rPr/>
          </w:rPrChange>
        </w:rPr>
      </w:pPr>
    </w:p>
    <w:p w14:paraId="69153456" w14:textId="77777777" w:rsidR="00050C13" w:rsidRPr="00750BB4" w:rsidRDefault="00050C13" w:rsidP="00384DDF">
      <w:pPr>
        <w:rPr>
          <w:rPrChange w:id="1034" w:author="作成者">
            <w:rPr/>
          </w:rPrChange>
        </w:rPr>
      </w:pPr>
    </w:p>
    <w:p w14:paraId="6D85A773" w14:textId="77777777" w:rsidR="00050C13" w:rsidRPr="00750BB4" w:rsidRDefault="00050C13" w:rsidP="00384DDF">
      <w:pPr>
        <w:rPr>
          <w:rPrChange w:id="1035" w:author="作成者">
            <w:rPr/>
          </w:rPrChange>
        </w:rPr>
      </w:pPr>
    </w:p>
    <w:p w14:paraId="3B75C94F" w14:textId="77777777" w:rsidR="00050C13" w:rsidRPr="00750BB4" w:rsidRDefault="00384DDF" w:rsidP="00384DDF">
      <w:pPr>
        <w:ind w:firstLineChars="200" w:firstLine="480"/>
        <w:rPr>
          <w:sz w:val="24"/>
          <w:rPrChange w:id="1036" w:author="作成者">
            <w:rPr>
              <w:sz w:val="24"/>
            </w:rPr>
          </w:rPrChange>
        </w:rPr>
      </w:pPr>
      <w:r w:rsidRPr="00750BB4">
        <w:rPr>
          <w:rFonts w:hint="eastAsia"/>
          <w:sz w:val="24"/>
          <w:rPrChange w:id="1037" w:author="作成者">
            <w:rPr>
              <w:rFonts w:hint="eastAsia"/>
              <w:sz w:val="24"/>
            </w:rPr>
          </w:rPrChange>
        </w:rPr>
        <w:t>JT跡地住宅用地整備</w:t>
      </w:r>
      <w:r w:rsidR="00050C13" w:rsidRPr="00750BB4">
        <w:rPr>
          <w:rFonts w:hint="eastAsia"/>
          <w:sz w:val="24"/>
          <w:rPrChange w:id="1038" w:author="作成者">
            <w:rPr>
              <w:rFonts w:hint="eastAsia"/>
              <w:sz w:val="24"/>
            </w:rPr>
          </w:rPrChange>
        </w:rPr>
        <w:t>に係</w:t>
      </w:r>
      <w:bookmarkStart w:id="1039" w:name="_Hlk150946965"/>
      <w:r w:rsidR="00050C13" w:rsidRPr="00750BB4">
        <w:rPr>
          <w:rFonts w:hint="eastAsia"/>
          <w:sz w:val="24"/>
          <w:rPrChange w:id="1040" w:author="作成者">
            <w:rPr>
              <w:rFonts w:hint="eastAsia"/>
              <w:sz w:val="24"/>
            </w:rPr>
          </w:rPrChange>
        </w:rPr>
        <w:t>る公募型プロポーザルへの企画提案書等の提出</w:t>
      </w:r>
      <w:bookmarkEnd w:id="1039"/>
      <w:r w:rsidRPr="00750BB4">
        <w:rPr>
          <w:rFonts w:hint="eastAsia"/>
          <w:sz w:val="24"/>
          <w:rPrChange w:id="1041" w:author="作成者">
            <w:rPr>
              <w:rFonts w:hint="eastAsia"/>
              <w:sz w:val="24"/>
            </w:rPr>
          </w:rPrChange>
        </w:rPr>
        <w:t>に</w:t>
      </w:r>
      <w:r w:rsidR="00050C13" w:rsidRPr="00750BB4">
        <w:rPr>
          <w:rFonts w:hint="eastAsia"/>
          <w:sz w:val="24"/>
          <w:rPrChange w:id="1042" w:author="作成者">
            <w:rPr>
              <w:rFonts w:hint="eastAsia"/>
              <w:sz w:val="24"/>
            </w:rPr>
          </w:rPrChange>
        </w:rPr>
        <w:t>あたり</w:t>
      </w:r>
      <w:r w:rsidR="006E0AAC" w:rsidRPr="00750BB4">
        <w:rPr>
          <w:rFonts w:hint="eastAsia"/>
          <w:sz w:val="24"/>
          <w:rPrChange w:id="1043" w:author="作成者">
            <w:rPr>
              <w:rFonts w:hint="eastAsia"/>
              <w:sz w:val="24"/>
            </w:rPr>
          </w:rPrChange>
        </w:rPr>
        <w:t>、</w:t>
      </w:r>
      <w:r w:rsidR="00050C13" w:rsidRPr="00750BB4">
        <w:rPr>
          <w:rFonts w:hint="eastAsia"/>
          <w:sz w:val="24"/>
          <w:rPrChange w:id="1044" w:author="作成者">
            <w:rPr>
              <w:rFonts w:hint="eastAsia"/>
              <w:sz w:val="24"/>
            </w:rPr>
          </w:rPrChange>
        </w:rPr>
        <w:t>計画</w:t>
      </w:r>
    </w:p>
    <w:p w14:paraId="30B8B025" w14:textId="77777777" w:rsidR="00384DDF" w:rsidRPr="00750BB4" w:rsidRDefault="00050C13" w:rsidP="00050C13">
      <w:pPr>
        <w:ind w:firstLineChars="100" w:firstLine="240"/>
        <w:rPr>
          <w:sz w:val="24"/>
          <w:rPrChange w:id="1045" w:author="作成者">
            <w:rPr>
              <w:sz w:val="24"/>
            </w:rPr>
          </w:rPrChange>
        </w:rPr>
      </w:pPr>
      <w:r w:rsidRPr="00750BB4">
        <w:rPr>
          <w:rFonts w:hint="eastAsia"/>
          <w:sz w:val="24"/>
          <w:rPrChange w:id="1046" w:author="作成者">
            <w:rPr>
              <w:rFonts w:hint="eastAsia"/>
              <w:sz w:val="24"/>
            </w:rPr>
          </w:rPrChange>
        </w:rPr>
        <w:t>平面図のデータの提供を希望します。</w:t>
      </w:r>
    </w:p>
    <w:p w14:paraId="384A4A1E" w14:textId="77777777" w:rsidR="00384DDF" w:rsidRPr="00750BB4" w:rsidRDefault="00384DDF" w:rsidP="00384DDF">
      <w:pPr>
        <w:rPr>
          <w:sz w:val="24"/>
          <w:rPrChange w:id="1047" w:author="作成者">
            <w:rPr>
              <w:sz w:val="24"/>
            </w:rPr>
          </w:rPrChange>
        </w:rPr>
      </w:pPr>
    </w:p>
    <w:p w14:paraId="150A301A" w14:textId="77777777" w:rsidR="00384DDF" w:rsidRPr="00750BB4" w:rsidRDefault="00384DDF" w:rsidP="00384DDF">
      <w:pPr>
        <w:rPr>
          <w:sz w:val="24"/>
          <w:rPrChange w:id="1048" w:author="作成者">
            <w:rPr>
              <w:sz w:val="24"/>
            </w:rPr>
          </w:rPrChange>
        </w:rPr>
      </w:pPr>
    </w:p>
    <w:p w14:paraId="42E408B2" w14:textId="77777777" w:rsidR="00384DDF" w:rsidRPr="00750BB4" w:rsidRDefault="00384DDF" w:rsidP="00384DDF">
      <w:pPr>
        <w:ind w:leftChars="114" w:left="719" w:hangingChars="200" w:hanging="480"/>
        <w:rPr>
          <w:sz w:val="24"/>
          <w:rPrChange w:id="1049" w:author="作成者">
            <w:rPr>
              <w:sz w:val="24"/>
            </w:rPr>
          </w:rPrChange>
        </w:rPr>
      </w:pPr>
    </w:p>
    <w:p w14:paraId="412E77CB" w14:textId="77777777" w:rsidR="00384DDF" w:rsidRPr="00750BB4" w:rsidRDefault="00384DDF" w:rsidP="00384DDF">
      <w:pPr>
        <w:ind w:leftChars="114" w:left="719" w:hangingChars="200" w:hanging="480"/>
        <w:rPr>
          <w:sz w:val="24"/>
          <w:rPrChange w:id="1050" w:author="作成者">
            <w:rPr>
              <w:sz w:val="24"/>
            </w:rPr>
          </w:rPrChange>
        </w:rPr>
      </w:pPr>
    </w:p>
    <w:p w14:paraId="2EB68C80" w14:textId="77777777" w:rsidR="00050C13" w:rsidRPr="00750BB4" w:rsidRDefault="00050C13" w:rsidP="00384DDF">
      <w:pPr>
        <w:ind w:leftChars="114" w:left="719" w:hangingChars="200" w:hanging="480"/>
        <w:rPr>
          <w:sz w:val="24"/>
          <w:rPrChange w:id="1051" w:author="作成者">
            <w:rPr>
              <w:sz w:val="24"/>
            </w:rPr>
          </w:rPrChange>
        </w:rPr>
      </w:pPr>
    </w:p>
    <w:p w14:paraId="2C38D79A" w14:textId="77777777" w:rsidR="00050C13" w:rsidRPr="00750BB4" w:rsidRDefault="00050C13" w:rsidP="00384DDF">
      <w:pPr>
        <w:ind w:leftChars="114" w:left="719" w:hangingChars="200" w:hanging="480"/>
        <w:rPr>
          <w:sz w:val="24"/>
          <w:rPrChange w:id="1052" w:author="作成者">
            <w:rPr>
              <w:sz w:val="24"/>
            </w:rPr>
          </w:rPrChange>
        </w:rPr>
      </w:pPr>
    </w:p>
    <w:p w14:paraId="1BB40544" w14:textId="77777777" w:rsidR="00384DDF" w:rsidRPr="00750BB4" w:rsidRDefault="00384DDF" w:rsidP="00384DDF">
      <w:pPr>
        <w:ind w:leftChars="114" w:left="719" w:hangingChars="200" w:hanging="480"/>
        <w:rPr>
          <w:sz w:val="24"/>
          <w:rPrChange w:id="1053" w:author="作成者">
            <w:rPr>
              <w:sz w:val="24"/>
            </w:rPr>
          </w:rPrChange>
        </w:rPr>
      </w:pPr>
    </w:p>
    <w:p w14:paraId="643ABEC5" w14:textId="77777777" w:rsidR="00384DDF" w:rsidRPr="00750BB4" w:rsidRDefault="00384DDF" w:rsidP="00384DDF">
      <w:pPr>
        <w:ind w:leftChars="114" w:left="719" w:hangingChars="200" w:hanging="480"/>
        <w:rPr>
          <w:sz w:val="24"/>
          <w:rPrChange w:id="1054" w:author="作成者">
            <w:rPr>
              <w:sz w:val="24"/>
            </w:rPr>
          </w:rPrChange>
        </w:rPr>
      </w:pPr>
    </w:p>
    <w:p w14:paraId="3CB566D4" w14:textId="77777777" w:rsidR="00384DDF" w:rsidRPr="00750BB4" w:rsidRDefault="00384DDF" w:rsidP="00384DDF">
      <w:pPr>
        <w:ind w:firstLineChars="100" w:firstLine="240"/>
        <w:rPr>
          <w:sz w:val="24"/>
          <w:rPrChange w:id="1055" w:author="作成者">
            <w:rPr>
              <w:sz w:val="24"/>
            </w:rPr>
          </w:rPrChange>
        </w:rPr>
      </w:pPr>
    </w:p>
    <w:p w14:paraId="1636B600" w14:textId="77777777" w:rsidR="00384DDF" w:rsidRPr="00750BB4" w:rsidRDefault="00384DDF" w:rsidP="00384DDF">
      <w:pPr>
        <w:ind w:firstLineChars="100" w:firstLine="240"/>
        <w:rPr>
          <w:sz w:val="24"/>
          <w:rPrChange w:id="1056" w:author="作成者">
            <w:rPr>
              <w:sz w:val="24"/>
            </w:rPr>
          </w:rPrChange>
        </w:rPr>
      </w:pPr>
    </w:p>
    <w:p w14:paraId="4BF0CF74" w14:textId="77777777" w:rsidR="00384DDF" w:rsidRPr="00750BB4" w:rsidRDefault="00384DDF" w:rsidP="00384DDF">
      <w:pPr>
        <w:ind w:firstLineChars="100" w:firstLine="240"/>
        <w:rPr>
          <w:sz w:val="24"/>
          <w:rPrChange w:id="1057" w:author="作成者">
            <w:rPr>
              <w:sz w:val="24"/>
            </w:rPr>
          </w:rPrChange>
        </w:rPr>
      </w:pPr>
    </w:p>
    <w:p w14:paraId="70536A7B" w14:textId="77777777" w:rsidR="00384DDF" w:rsidRPr="00750BB4" w:rsidRDefault="00384DDF" w:rsidP="00384DDF">
      <w:pPr>
        <w:ind w:firstLineChars="100" w:firstLine="240"/>
        <w:rPr>
          <w:sz w:val="24"/>
          <w:rPrChange w:id="1058" w:author="作成者">
            <w:rPr>
              <w:sz w:val="24"/>
            </w:rPr>
          </w:rPrChange>
        </w:rPr>
      </w:pPr>
    </w:p>
    <w:p w14:paraId="4B28EC9D" w14:textId="77777777" w:rsidR="00384DDF" w:rsidRPr="00750BB4" w:rsidRDefault="00384DDF" w:rsidP="00384DDF">
      <w:pPr>
        <w:ind w:firstLineChars="100" w:firstLine="240"/>
        <w:rPr>
          <w:sz w:val="24"/>
          <w:rPrChange w:id="1059" w:author="作成者">
            <w:rPr>
              <w:sz w:val="24"/>
            </w:rPr>
          </w:rPrChange>
        </w:rPr>
      </w:pPr>
    </w:p>
    <w:p w14:paraId="7C0A2DA8" w14:textId="77777777" w:rsidR="00384DDF" w:rsidRPr="00750BB4" w:rsidRDefault="00384DDF" w:rsidP="00384DDF">
      <w:pPr>
        <w:ind w:firstLineChars="100" w:firstLine="240"/>
        <w:rPr>
          <w:sz w:val="24"/>
          <w:rPrChange w:id="1060" w:author="作成者">
            <w:rPr>
              <w:sz w:val="24"/>
            </w:rPr>
          </w:rPrChange>
        </w:rPr>
      </w:pPr>
      <w:r w:rsidRPr="00750BB4">
        <w:rPr>
          <w:rFonts w:hint="eastAsia"/>
          <w:sz w:val="24"/>
          <w:rPrChange w:id="1061" w:author="作成者">
            <w:rPr>
              <w:rFonts w:hint="eastAsia"/>
              <w:sz w:val="24"/>
            </w:rPr>
          </w:rPrChange>
        </w:rPr>
        <w:t xml:space="preserve">（宛先） 常陸太田市長　　　　</w:t>
      </w:r>
    </w:p>
    <w:p w14:paraId="2D867214" w14:textId="77777777" w:rsidR="00384DDF" w:rsidRPr="00750BB4" w:rsidRDefault="00384DDF" w:rsidP="00384DDF">
      <w:pPr>
        <w:ind w:firstLineChars="100" w:firstLine="240"/>
        <w:rPr>
          <w:sz w:val="24"/>
          <w:rPrChange w:id="1062" w:author="作成者">
            <w:rPr>
              <w:sz w:val="24"/>
            </w:rPr>
          </w:rPrChange>
        </w:rPr>
      </w:pPr>
    </w:p>
    <w:p w14:paraId="19D34069" w14:textId="77777777" w:rsidR="00384DDF" w:rsidRPr="00750BB4" w:rsidRDefault="00384DDF" w:rsidP="00384DDF">
      <w:pPr>
        <w:ind w:firstLineChars="100" w:firstLine="240"/>
        <w:rPr>
          <w:sz w:val="24"/>
          <w:rPrChange w:id="1063" w:author="作成者">
            <w:rPr>
              <w:sz w:val="24"/>
            </w:rPr>
          </w:rPrChange>
        </w:rPr>
      </w:pPr>
    </w:p>
    <w:p w14:paraId="585AB923" w14:textId="77777777" w:rsidR="00384DDF" w:rsidRPr="00750BB4" w:rsidRDefault="00384DDF" w:rsidP="00384DDF">
      <w:pPr>
        <w:ind w:firstLineChars="100" w:firstLine="240"/>
        <w:rPr>
          <w:sz w:val="24"/>
          <w:rPrChange w:id="1064" w:author="作成者">
            <w:rPr>
              <w:sz w:val="24"/>
            </w:rPr>
          </w:rPrChange>
        </w:rPr>
      </w:pPr>
    </w:p>
    <w:p w14:paraId="2B7D4803" w14:textId="77777777" w:rsidR="00384DDF" w:rsidRPr="00750BB4" w:rsidRDefault="00384DDF" w:rsidP="00384DDF">
      <w:pPr>
        <w:rPr>
          <w:sz w:val="24"/>
          <w:rPrChange w:id="1065" w:author="作成者">
            <w:rPr>
              <w:sz w:val="24"/>
            </w:rPr>
          </w:rPrChange>
        </w:rPr>
      </w:pPr>
      <w:r w:rsidRPr="00750BB4">
        <w:rPr>
          <w:rFonts w:hint="eastAsia"/>
          <w:sz w:val="24"/>
          <w:rPrChange w:id="1066" w:author="作成者">
            <w:rPr>
              <w:rFonts w:hint="eastAsia"/>
              <w:sz w:val="24"/>
            </w:rPr>
          </w:rPrChange>
        </w:rPr>
        <w:t xml:space="preserve">　令和　　年　　月　　日</w:t>
      </w:r>
    </w:p>
    <w:p w14:paraId="00405BD5" w14:textId="77777777" w:rsidR="00384DDF" w:rsidRPr="00750BB4" w:rsidRDefault="00384DDF" w:rsidP="00384DDF">
      <w:pPr>
        <w:ind w:firstLineChars="100" w:firstLine="240"/>
        <w:rPr>
          <w:sz w:val="24"/>
          <w:rPrChange w:id="1067" w:author="作成者">
            <w:rPr>
              <w:sz w:val="24"/>
            </w:rPr>
          </w:rPrChange>
        </w:rPr>
      </w:pPr>
    </w:p>
    <w:p w14:paraId="400FAB75" w14:textId="77777777" w:rsidR="00384DDF" w:rsidRPr="00750BB4" w:rsidRDefault="00384DDF" w:rsidP="00384DDF">
      <w:pPr>
        <w:ind w:firstLineChars="100" w:firstLine="240"/>
        <w:rPr>
          <w:sz w:val="24"/>
          <w:rPrChange w:id="1068" w:author="作成者">
            <w:rPr>
              <w:sz w:val="24"/>
            </w:rPr>
          </w:rPrChange>
        </w:rPr>
      </w:pPr>
      <w:r w:rsidRPr="00750BB4">
        <w:rPr>
          <w:rFonts w:hint="eastAsia"/>
          <w:sz w:val="24"/>
          <w:rPrChange w:id="1069" w:author="作成者">
            <w:rPr>
              <w:rFonts w:hint="eastAsia"/>
              <w:sz w:val="24"/>
            </w:rPr>
          </w:rPrChange>
        </w:rPr>
        <w:t>（提出者）</w:t>
      </w:r>
      <w:r w:rsidRPr="00750BB4">
        <w:rPr>
          <w:rFonts w:hint="eastAsia"/>
          <w:spacing w:val="180"/>
          <w:kern w:val="0"/>
          <w:sz w:val="24"/>
          <w:fitText w:val="1440" w:id="-1149547518"/>
          <w:rPrChange w:id="1070" w:author="作成者">
            <w:rPr>
              <w:rFonts w:hint="eastAsia"/>
              <w:spacing w:val="180"/>
              <w:kern w:val="0"/>
              <w:sz w:val="24"/>
              <w:fitText w:val="1440" w:id="-1149547518"/>
            </w:rPr>
          </w:rPrChange>
        </w:rPr>
        <w:t>所在</w:t>
      </w:r>
      <w:r w:rsidRPr="00750BB4">
        <w:rPr>
          <w:rFonts w:hint="eastAsia"/>
          <w:kern w:val="0"/>
          <w:sz w:val="24"/>
          <w:fitText w:val="1440" w:id="-1149547518"/>
          <w:rPrChange w:id="1071" w:author="作成者">
            <w:rPr>
              <w:rFonts w:hint="eastAsia"/>
              <w:kern w:val="0"/>
              <w:sz w:val="24"/>
              <w:fitText w:val="1440" w:id="-1149547518"/>
            </w:rPr>
          </w:rPrChange>
        </w:rPr>
        <w:t>地</w:t>
      </w:r>
      <w:r w:rsidRPr="00750BB4">
        <w:rPr>
          <w:rFonts w:hint="eastAsia"/>
          <w:sz w:val="24"/>
          <w:rPrChange w:id="1072" w:author="作成者">
            <w:rPr>
              <w:rFonts w:hint="eastAsia"/>
              <w:sz w:val="24"/>
            </w:rPr>
          </w:rPrChange>
        </w:rPr>
        <w:tab/>
      </w:r>
      <w:r w:rsidRPr="00750BB4">
        <w:rPr>
          <w:rFonts w:hint="eastAsia"/>
          <w:sz w:val="24"/>
          <w:rPrChange w:id="1073" w:author="作成者">
            <w:rPr>
              <w:rFonts w:hint="eastAsia"/>
              <w:sz w:val="24"/>
            </w:rPr>
          </w:rPrChange>
        </w:rPr>
        <w:tab/>
      </w:r>
    </w:p>
    <w:p w14:paraId="3431805F" w14:textId="77777777" w:rsidR="00384DDF" w:rsidRPr="00750BB4" w:rsidRDefault="00384DDF" w:rsidP="00384DDF">
      <w:pPr>
        <w:ind w:firstLineChars="100" w:firstLine="240"/>
        <w:rPr>
          <w:sz w:val="24"/>
          <w:rPrChange w:id="1074" w:author="作成者">
            <w:rPr>
              <w:sz w:val="24"/>
            </w:rPr>
          </w:rPrChange>
        </w:rPr>
      </w:pPr>
    </w:p>
    <w:p w14:paraId="6A168EB5" w14:textId="77777777" w:rsidR="00384DDF" w:rsidRPr="00750BB4" w:rsidRDefault="00384DDF" w:rsidP="00384DDF">
      <w:pPr>
        <w:ind w:firstLineChars="100" w:firstLine="240"/>
        <w:rPr>
          <w:sz w:val="24"/>
          <w:rPrChange w:id="1075" w:author="作成者">
            <w:rPr>
              <w:sz w:val="24"/>
            </w:rPr>
          </w:rPrChange>
        </w:rPr>
      </w:pPr>
      <w:r w:rsidRPr="00750BB4">
        <w:rPr>
          <w:rFonts w:hint="eastAsia"/>
          <w:sz w:val="24"/>
          <w:rPrChange w:id="1076" w:author="作成者">
            <w:rPr>
              <w:rFonts w:hint="eastAsia"/>
              <w:sz w:val="24"/>
            </w:rPr>
          </w:rPrChange>
        </w:rPr>
        <w:t xml:space="preserve">　　　　　</w:t>
      </w:r>
      <w:r w:rsidRPr="00750BB4">
        <w:rPr>
          <w:rFonts w:hint="eastAsia"/>
          <w:spacing w:val="80"/>
          <w:kern w:val="0"/>
          <w:sz w:val="24"/>
          <w:fitText w:val="1440" w:id="-1149547517"/>
          <w:rPrChange w:id="1077" w:author="作成者">
            <w:rPr>
              <w:rFonts w:hint="eastAsia"/>
              <w:spacing w:val="80"/>
              <w:kern w:val="0"/>
              <w:sz w:val="24"/>
              <w:fitText w:val="1440" w:id="-1149547517"/>
            </w:rPr>
          </w:rPrChange>
        </w:rPr>
        <w:t>事業者</w:t>
      </w:r>
      <w:r w:rsidRPr="00750BB4">
        <w:rPr>
          <w:rFonts w:hint="eastAsia"/>
          <w:kern w:val="0"/>
          <w:sz w:val="24"/>
          <w:fitText w:val="1440" w:id="-1149547517"/>
          <w:rPrChange w:id="1078" w:author="作成者">
            <w:rPr>
              <w:rFonts w:hint="eastAsia"/>
              <w:kern w:val="0"/>
              <w:sz w:val="24"/>
              <w:fitText w:val="1440" w:id="-1149547517"/>
            </w:rPr>
          </w:rPrChange>
        </w:rPr>
        <w:t>名</w:t>
      </w:r>
      <w:r w:rsidRPr="00750BB4">
        <w:rPr>
          <w:rFonts w:hint="eastAsia"/>
          <w:sz w:val="24"/>
          <w:rPrChange w:id="1079" w:author="作成者">
            <w:rPr>
              <w:rFonts w:hint="eastAsia"/>
              <w:sz w:val="24"/>
            </w:rPr>
          </w:rPrChange>
        </w:rPr>
        <w:tab/>
      </w:r>
      <w:r w:rsidRPr="00750BB4">
        <w:rPr>
          <w:rFonts w:hint="eastAsia"/>
          <w:sz w:val="24"/>
          <w:rPrChange w:id="1080" w:author="作成者">
            <w:rPr>
              <w:rFonts w:hint="eastAsia"/>
              <w:sz w:val="24"/>
            </w:rPr>
          </w:rPrChange>
        </w:rPr>
        <w:tab/>
      </w:r>
    </w:p>
    <w:p w14:paraId="7E6D998E" w14:textId="77777777" w:rsidR="00384DDF" w:rsidRPr="00750BB4" w:rsidRDefault="00384DDF" w:rsidP="00384DDF">
      <w:pPr>
        <w:ind w:firstLineChars="100" w:firstLine="240"/>
        <w:rPr>
          <w:sz w:val="24"/>
          <w:rPrChange w:id="1081" w:author="作成者">
            <w:rPr>
              <w:sz w:val="24"/>
            </w:rPr>
          </w:rPrChange>
        </w:rPr>
      </w:pPr>
    </w:p>
    <w:p w14:paraId="4DA8DAB1" w14:textId="77777777" w:rsidR="00384DDF" w:rsidRPr="00750BB4" w:rsidRDefault="00384DDF" w:rsidP="00384DDF">
      <w:pPr>
        <w:ind w:firstLineChars="100" w:firstLine="240"/>
        <w:rPr>
          <w:sz w:val="24"/>
          <w:rPrChange w:id="1082" w:author="作成者">
            <w:rPr>
              <w:sz w:val="24"/>
            </w:rPr>
          </w:rPrChange>
        </w:rPr>
      </w:pPr>
      <w:r w:rsidRPr="00750BB4">
        <w:rPr>
          <w:rFonts w:hint="eastAsia"/>
          <w:sz w:val="24"/>
          <w:rPrChange w:id="1083" w:author="作成者">
            <w:rPr>
              <w:rFonts w:hint="eastAsia"/>
              <w:sz w:val="24"/>
            </w:rPr>
          </w:rPrChange>
        </w:rPr>
        <w:t xml:space="preserve">　　　　　代表者職氏名</w:t>
      </w:r>
      <w:r w:rsidRPr="00750BB4">
        <w:rPr>
          <w:rFonts w:hint="eastAsia"/>
          <w:sz w:val="24"/>
          <w:rPrChange w:id="1084" w:author="作成者">
            <w:rPr>
              <w:rFonts w:hint="eastAsia"/>
              <w:sz w:val="24"/>
            </w:rPr>
          </w:rPrChange>
        </w:rPr>
        <w:tab/>
        <w:t xml:space="preserve">　　　　　　　　　　　　　　　　印</w:t>
      </w:r>
    </w:p>
    <w:p w14:paraId="61DA86C0" w14:textId="77777777" w:rsidR="00384DDF" w:rsidRPr="00750BB4" w:rsidRDefault="00384DDF">
      <w:pPr>
        <w:widowControl/>
        <w:jc w:val="left"/>
        <w:rPr>
          <w:rPrChange w:id="1085" w:author="作成者">
            <w:rPr/>
          </w:rPrChange>
        </w:rPr>
      </w:pPr>
    </w:p>
    <w:p w14:paraId="17705469" w14:textId="77777777" w:rsidR="00050C13" w:rsidRPr="00750BB4" w:rsidRDefault="00050C13">
      <w:pPr>
        <w:widowControl/>
        <w:jc w:val="left"/>
        <w:rPr>
          <w:rPrChange w:id="1086" w:author="作成者">
            <w:rPr/>
          </w:rPrChange>
        </w:rPr>
      </w:pPr>
      <w:r w:rsidRPr="00750BB4">
        <w:rPr>
          <w:rPrChange w:id="1087" w:author="作成者">
            <w:rPr/>
          </w:rPrChange>
        </w:rPr>
        <w:br w:type="page"/>
      </w:r>
    </w:p>
    <w:bookmarkEnd w:id="1028"/>
    <w:p w14:paraId="4B62FFC2" w14:textId="77777777" w:rsidR="00050C13" w:rsidRPr="00750BB4" w:rsidRDefault="00050C13" w:rsidP="00050C13">
      <w:pPr>
        <w:widowControl/>
        <w:jc w:val="left"/>
        <w:rPr>
          <w:rPrChange w:id="1088" w:author="作成者">
            <w:rPr/>
          </w:rPrChange>
        </w:rPr>
      </w:pPr>
      <w:r w:rsidRPr="00750BB4">
        <w:rPr>
          <w:rFonts w:hint="eastAsia"/>
          <w:rPrChange w:id="1089" w:author="作成者">
            <w:rPr>
              <w:rFonts w:hint="eastAsia"/>
            </w:rPr>
          </w:rPrChange>
        </w:rPr>
        <w:lastRenderedPageBreak/>
        <w:t>(様式３)</w:t>
      </w:r>
      <w:r w:rsidRPr="00750BB4">
        <w:rPr>
          <w:rPrChange w:id="1090" w:author="作成者">
            <w:rPr/>
          </w:rPrChange>
        </w:rPr>
        <w:t xml:space="preserve"> </w:t>
      </w:r>
    </w:p>
    <w:p w14:paraId="2FFA977C" w14:textId="77777777" w:rsidR="00050C13" w:rsidRPr="00750BB4" w:rsidRDefault="00050C13" w:rsidP="00050C13">
      <w:pPr>
        <w:widowControl/>
        <w:jc w:val="center"/>
        <w:rPr>
          <w:rPrChange w:id="1091" w:author="作成者">
            <w:rPr/>
          </w:rPrChange>
        </w:rPr>
      </w:pPr>
    </w:p>
    <w:p w14:paraId="3B923A00" w14:textId="77777777" w:rsidR="00050C13" w:rsidRPr="00750BB4" w:rsidRDefault="00050C13" w:rsidP="00050C13">
      <w:pPr>
        <w:widowControl/>
        <w:jc w:val="center"/>
        <w:rPr>
          <w:rPrChange w:id="1092" w:author="作成者">
            <w:rPr/>
          </w:rPrChange>
        </w:rPr>
      </w:pPr>
      <w:r w:rsidRPr="00750BB4">
        <w:rPr>
          <w:rFonts w:hint="eastAsia"/>
          <w:b/>
          <w:spacing w:val="109"/>
          <w:kern w:val="0"/>
          <w:sz w:val="28"/>
          <w:fitText w:val="4777" w:id="-1149546493"/>
          <w:rPrChange w:id="1093" w:author="作成者">
            <w:rPr>
              <w:rFonts w:hint="eastAsia"/>
              <w:b/>
              <w:spacing w:val="109"/>
              <w:kern w:val="0"/>
              <w:sz w:val="28"/>
              <w:fitText w:val="4777" w:id="-1149546493"/>
            </w:rPr>
          </w:rPrChange>
        </w:rPr>
        <w:t>現地見学会参加申込</w:t>
      </w:r>
      <w:r w:rsidRPr="00750BB4">
        <w:rPr>
          <w:rFonts w:hint="eastAsia"/>
          <w:b/>
          <w:spacing w:val="2"/>
          <w:kern w:val="0"/>
          <w:sz w:val="28"/>
          <w:fitText w:val="4777" w:id="-1149546493"/>
          <w:rPrChange w:id="1094" w:author="作成者">
            <w:rPr>
              <w:rFonts w:hint="eastAsia"/>
              <w:b/>
              <w:spacing w:val="2"/>
              <w:kern w:val="0"/>
              <w:sz w:val="28"/>
              <w:fitText w:val="4777" w:id="-1149546493"/>
            </w:rPr>
          </w:rPrChange>
        </w:rPr>
        <w:t>書</w:t>
      </w:r>
    </w:p>
    <w:p w14:paraId="73C7F68D" w14:textId="77777777" w:rsidR="00050C13" w:rsidRPr="00750BB4" w:rsidRDefault="00050C13" w:rsidP="00050C13">
      <w:pPr>
        <w:rPr>
          <w:rPrChange w:id="1095" w:author="作成者">
            <w:rPr/>
          </w:rPrChange>
        </w:rPr>
      </w:pPr>
    </w:p>
    <w:p w14:paraId="594A7648" w14:textId="77777777" w:rsidR="00050C13" w:rsidRPr="00750BB4" w:rsidRDefault="00050C13" w:rsidP="00050C13">
      <w:pPr>
        <w:rPr>
          <w:rPrChange w:id="1096" w:author="作成者">
            <w:rPr/>
          </w:rPrChange>
        </w:rPr>
      </w:pPr>
    </w:p>
    <w:p w14:paraId="18A89A20" w14:textId="77777777" w:rsidR="00050C13" w:rsidRPr="00750BB4" w:rsidRDefault="00050C13" w:rsidP="00050C13">
      <w:pPr>
        <w:rPr>
          <w:rPrChange w:id="1097" w:author="作成者">
            <w:rPr/>
          </w:rPrChange>
        </w:rPr>
      </w:pPr>
    </w:p>
    <w:p w14:paraId="172D7BAB" w14:textId="77777777" w:rsidR="003237CD" w:rsidRPr="00750BB4" w:rsidRDefault="00050C13" w:rsidP="00050C13">
      <w:pPr>
        <w:ind w:firstLineChars="200" w:firstLine="480"/>
        <w:rPr>
          <w:sz w:val="24"/>
          <w:rPrChange w:id="1098" w:author="作成者">
            <w:rPr>
              <w:sz w:val="24"/>
            </w:rPr>
          </w:rPrChange>
        </w:rPr>
      </w:pPr>
      <w:r w:rsidRPr="00750BB4">
        <w:rPr>
          <w:rFonts w:hint="eastAsia"/>
          <w:sz w:val="24"/>
          <w:rPrChange w:id="1099" w:author="作成者">
            <w:rPr>
              <w:rFonts w:hint="eastAsia"/>
              <w:sz w:val="24"/>
            </w:rPr>
          </w:rPrChange>
        </w:rPr>
        <w:t>JT跡地住宅用地整備に係る公募型プロポーザルへの企画提案書等の提出にあたり</w:t>
      </w:r>
      <w:r w:rsidR="006E0AAC" w:rsidRPr="00750BB4">
        <w:rPr>
          <w:rFonts w:hint="eastAsia"/>
          <w:sz w:val="24"/>
          <w:rPrChange w:id="1100" w:author="作成者">
            <w:rPr>
              <w:rFonts w:hint="eastAsia"/>
              <w:sz w:val="24"/>
            </w:rPr>
          </w:rPrChange>
        </w:rPr>
        <w:t>、</w:t>
      </w:r>
      <w:r w:rsidRPr="00750BB4">
        <w:rPr>
          <w:rFonts w:hint="eastAsia"/>
          <w:sz w:val="24"/>
          <w:rPrChange w:id="1101" w:author="作成者">
            <w:rPr>
              <w:rFonts w:hint="eastAsia"/>
              <w:sz w:val="24"/>
            </w:rPr>
          </w:rPrChange>
        </w:rPr>
        <w:t>現地</w:t>
      </w:r>
    </w:p>
    <w:p w14:paraId="46EE11E2" w14:textId="77777777" w:rsidR="00050C13" w:rsidRPr="00750BB4" w:rsidRDefault="00050C13" w:rsidP="003237CD">
      <w:pPr>
        <w:ind w:firstLineChars="100" w:firstLine="240"/>
        <w:rPr>
          <w:sz w:val="24"/>
          <w:rPrChange w:id="1102" w:author="作成者">
            <w:rPr>
              <w:sz w:val="24"/>
            </w:rPr>
          </w:rPrChange>
        </w:rPr>
      </w:pPr>
      <w:r w:rsidRPr="00750BB4">
        <w:rPr>
          <w:rFonts w:hint="eastAsia"/>
          <w:sz w:val="24"/>
          <w:rPrChange w:id="1103" w:author="作成者">
            <w:rPr>
              <w:rFonts w:hint="eastAsia"/>
              <w:sz w:val="24"/>
            </w:rPr>
          </w:rPrChange>
        </w:rPr>
        <w:t>見学会への参加を希望します。</w:t>
      </w:r>
    </w:p>
    <w:p w14:paraId="3630DEDF" w14:textId="77777777" w:rsidR="00050C13" w:rsidRPr="00750BB4" w:rsidRDefault="00050C13" w:rsidP="00050C13">
      <w:pPr>
        <w:rPr>
          <w:sz w:val="24"/>
          <w:rPrChange w:id="1104" w:author="作成者">
            <w:rPr>
              <w:sz w:val="24"/>
            </w:rPr>
          </w:rPrChange>
        </w:rPr>
      </w:pPr>
    </w:p>
    <w:p w14:paraId="0BE2EDB4" w14:textId="77777777" w:rsidR="003237CD" w:rsidRPr="00750BB4" w:rsidRDefault="003237CD" w:rsidP="00050C13">
      <w:pPr>
        <w:ind w:leftChars="114" w:left="719" w:hangingChars="200" w:hanging="480"/>
        <w:rPr>
          <w:sz w:val="24"/>
          <w:rPrChange w:id="1105" w:author="作成者">
            <w:rPr>
              <w:sz w:val="24"/>
            </w:rPr>
          </w:rPrChange>
        </w:rPr>
      </w:pPr>
    </w:p>
    <w:p w14:paraId="1BC5B9F5" w14:textId="77777777" w:rsidR="00050C13" w:rsidRPr="00750BB4" w:rsidRDefault="00050C13" w:rsidP="00050C13">
      <w:pPr>
        <w:ind w:leftChars="114" w:left="719" w:hangingChars="200" w:hanging="480"/>
        <w:rPr>
          <w:sz w:val="24"/>
          <w:rPrChange w:id="1106" w:author="作成者">
            <w:rPr>
              <w:sz w:val="24"/>
            </w:rPr>
          </w:rPrChange>
        </w:rPr>
      </w:pPr>
      <w:r w:rsidRPr="00750BB4">
        <w:rPr>
          <w:rFonts w:hint="eastAsia"/>
          <w:sz w:val="24"/>
          <w:rPrChange w:id="1107" w:author="作成者">
            <w:rPr>
              <w:rFonts w:hint="eastAsia"/>
              <w:sz w:val="24"/>
            </w:rPr>
          </w:rPrChange>
        </w:rPr>
        <w:t xml:space="preserve">　</w:t>
      </w:r>
    </w:p>
    <w:p w14:paraId="0B7B9BE3" w14:textId="2D1722D0" w:rsidR="003237CD" w:rsidRPr="00750BB4" w:rsidRDefault="00AD5BFC">
      <w:pPr>
        <w:ind w:leftChars="314" w:left="659" w:firstLineChars="100" w:firstLine="240"/>
        <w:rPr>
          <w:sz w:val="24"/>
          <w:rPrChange w:id="1108" w:author="作成者">
            <w:rPr>
              <w:sz w:val="24"/>
            </w:rPr>
          </w:rPrChange>
        </w:rPr>
        <w:pPrChange w:id="1109" w:author="作成者">
          <w:pPr>
            <w:ind w:leftChars="214" w:left="689" w:hangingChars="100" w:hanging="240"/>
          </w:pPr>
        </w:pPrChange>
      </w:pPr>
      <w:ins w:id="1110" w:author="作成者">
        <w:r w:rsidRPr="00750BB4">
          <w:rPr>
            <w:rFonts w:hint="eastAsia"/>
            <w:sz w:val="24"/>
            <w:rPrChange w:id="1111" w:author="作成者">
              <w:rPr>
                <w:rFonts w:hint="eastAsia"/>
                <w:sz w:val="24"/>
              </w:rPr>
            </w:rPrChange>
          </w:rPr>
          <w:t>見学日時　令和８年11月12日（木）午前９時から午後４時まで</w:t>
        </w:r>
      </w:ins>
    </w:p>
    <w:p w14:paraId="20180991" w14:textId="77777777" w:rsidR="0069786E" w:rsidRPr="00750BB4" w:rsidRDefault="0069786E" w:rsidP="003237CD">
      <w:pPr>
        <w:ind w:leftChars="214" w:left="689" w:hangingChars="100" w:hanging="240"/>
        <w:rPr>
          <w:sz w:val="24"/>
          <w:rPrChange w:id="1112" w:author="作成者">
            <w:rPr>
              <w:sz w:val="24"/>
            </w:rPr>
          </w:rPrChange>
        </w:rPr>
      </w:pPr>
    </w:p>
    <w:p w14:paraId="5533B8B2" w14:textId="77777777" w:rsidR="003237CD" w:rsidRPr="00750BB4" w:rsidRDefault="003237CD" w:rsidP="003237CD">
      <w:pPr>
        <w:ind w:leftChars="314" w:left="659" w:firstLineChars="100" w:firstLine="240"/>
        <w:rPr>
          <w:sz w:val="24"/>
          <w:rPrChange w:id="1113" w:author="作成者">
            <w:rPr>
              <w:sz w:val="24"/>
            </w:rPr>
          </w:rPrChange>
        </w:rPr>
      </w:pPr>
      <w:r w:rsidRPr="00750BB4">
        <w:rPr>
          <w:rFonts w:hint="eastAsia"/>
          <w:sz w:val="24"/>
          <w:rPrChange w:id="1114" w:author="作成者">
            <w:rPr>
              <w:rFonts w:hint="eastAsia"/>
              <w:sz w:val="24"/>
            </w:rPr>
          </w:rPrChange>
        </w:rPr>
        <w:t>見学希望時間（説明開始時間）</w:t>
      </w:r>
    </w:p>
    <w:p w14:paraId="3C416745" w14:textId="77777777" w:rsidR="00050C13" w:rsidRPr="00750BB4" w:rsidRDefault="00050C13" w:rsidP="00050C13">
      <w:pPr>
        <w:ind w:leftChars="114" w:left="719" w:hangingChars="200" w:hanging="480"/>
        <w:rPr>
          <w:sz w:val="24"/>
          <w:rPrChange w:id="1115" w:author="作成者">
            <w:rPr>
              <w:sz w:val="24"/>
            </w:rPr>
          </w:rPrChange>
        </w:rPr>
      </w:pPr>
    </w:p>
    <w:p w14:paraId="34239D68" w14:textId="77777777" w:rsidR="00050C13" w:rsidRPr="00750BB4" w:rsidRDefault="00050C13" w:rsidP="00050C13">
      <w:pPr>
        <w:ind w:leftChars="114" w:left="719" w:hangingChars="200" w:hanging="480"/>
        <w:rPr>
          <w:sz w:val="24"/>
          <w:rPrChange w:id="1116" w:author="作成者">
            <w:rPr>
              <w:sz w:val="24"/>
            </w:rPr>
          </w:rPrChange>
        </w:rPr>
      </w:pPr>
      <w:r w:rsidRPr="00750BB4">
        <w:rPr>
          <w:rFonts w:hint="eastAsia"/>
          <w:sz w:val="24"/>
          <w:rPrChange w:id="1117" w:author="作成者">
            <w:rPr>
              <w:rFonts w:hint="eastAsia"/>
              <w:sz w:val="24"/>
            </w:rPr>
          </w:rPrChange>
        </w:rPr>
        <w:t xml:space="preserve">　</w:t>
      </w:r>
      <w:r w:rsidR="003237CD" w:rsidRPr="00750BB4">
        <w:rPr>
          <w:rFonts w:hint="eastAsia"/>
          <w:sz w:val="24"/>
          <w:rPrChange w:id="1118" w:author="作成者">
            <w:rPr>
              <w:rFonts w:hint="eastAsia"/>
              <w:sz w:val="24"/>
            </w:rPr>
          </w:rPrChange>
        </w:rPr>
        <w:t xml:space="preserve">　　</w:t>
      </w:r>
      <w:r w:rsidRPr="00750BB4">
        <w:rPr>
          <w:rFonts w:hint="eastAsia"/>
          <w:sz w:val="24"/>
          <w:rPrChange w:id="1119" w:author="作成者">
            <w:rPr>
              <w:rFonts w:hint="eastAsia"/>
              <w:sz w:val="24"/>
            </w:rPr>
          </w:rPrChange>
        </w:rPr>
        <w:t xml:space="preserve">　第１希望　</w:t>
      </w:r>
      <w:r w:rsidRPr="00750BB4">
        <w:rPr>
          <w:rFonts w:hint="eastAsia"/>
          <w:sz w:val="24"/>
          <w:u w:val="single"/>
          <w:rPrChange w:id="1120" w:author="作成者">
            <w:rPr>
              <w:rFonts w:hint="eastAsia"/>
              <w:sz w:val="24"/>
              <w:u w:val="single"/>
            </w:rPr>
          </w:rPrChange>
        </w:rPr>
        <w:t xml:space="preserve">　午前・午後　　　　　　時　　　分から</w:t>
      </w:r>
    </w:p>
    <w:p w14:paraId="555A625E" w14:textId="77777777" w:rsidR="00050C13" w:rsidRPr="00750BB4" w:rsidRDefault="00050C13" w:rsidP="00050C13">
      <w:pPr>
        <w:ind w:leftChars="114" w:left="719" w:hangingChars="200" w:hanging="480"/>
        <w:rPr>
          <w:sz w:val="24"/>
          <w:rPrChange w:id="1121" w:author="作成者">
            <w:rPr>
              <w:sz w:val="24"/>
            </w:rPr>
          </w:rPrChange>
        </w:rPr>
      </w:pPr>
    </w:p>
    <w:p w14:paraId="077C83D9" w14:textId="77777777" w:rsidR="00050C13" w:rsidRPr="00750BB4" w:rsidRDefault="00050C13" w:rsidP="00050C13">
      <w:pPr>
        <w:ind w:leftChars="114" w:left="719" w:hangingChars="200" w:hanging="480"/>
        <w:rPr>
          <w:sz w:val="24"/>
          <w:rPrChange w:id="1122" w:author="作成者">
            <w:rPr>
              <w:sz w:val="24"/>
            </w:rPr>
          </w:rPrChange>
        </w:rPr>
      </w:pPr>
      <w:r w:rsidRPr="00750BB4">
        <w:rPr>
          <w:rFonts w:hint="eastAsia"/>
          <w:sz w:val="24"/>
          <w:rPrChange w:id="1123" w:author="作成者">
            <w:rPr>
              <w:rFonts w:hint="eastAsia"/>
              <w:sz w:val="24"/>
            </w:rPr>
          </w:rPrChange>
        </w:rPr>
        <w:t xml:space="preserve">　</w:t>
      </w:r>
      <w:r w:rsidR="003237CD" w:rsidRPr="00750BB4">
        <w:rPr>
          <w:rFonts w:hint="eastAsia"/>
          <w:sz w:val="24"/>
          <w:rPrChange w:id="1124" w:author="作成者">
            <w:rPr>
              <w:rFonts w:hint="eastAsia"/>
              <w:sz w:val="24"/>
            </w:rPr>
          </w:rPrChange>
        </w:rPr>
        <w:t xml:space="preserve">　　</w:t>
      </w:r>
      <w:r w:rsidRPr="00750BB4">
        <w:rPr>
          <w:rFonts w:hint="eastAsia"/>
          <w:sz w:val="24"/>
          <w:rPrChange w:id="1125" w:author="作成者">
            <w:rPr>
              <w:rFonts w:hint="eastAsia"/>
              <w:sz w:val="24"/>
            </w:rPr>
          </w:rPrChange>
        </w:rPr>
        <w:t xml:space="preserve">　第２希望　</w:t>
      </w:r>
      <w:r w:rsidRPr="00750BB4">
        <w:rPr>
          <w:rFonts w:hint="eastAsia"/>
          <w:sz w:val="24"/>
          <w:u w:val="single"/>
          <w:rPrChange w:id="1126" w:author="作成者">
            <w:rPr>
              <w:rFonts w:hint="eastAsia"/>
              <w:sz w:val="24"/>
              <w:u w:val="single"/>
            </w:rPr>
          </w:rPrChange>
        </w:rPr>
        <w:t xml:space="preserve">　午前・午後　　　　　　時　　　分から</w:t>
      </w:r>
    </w:p>
    <w:p w14:paraId="4EDACB30" w14:textId="77777777" w:rsidR="00050C13" w:rsidRPr="00750BB4" w:rsidRDefault="00050C13" w:rsidP="00050C13">
      <w:pPr>
        <w:ind w:leftChars="114" w:left="719" w:hangingChars="200" w:hanging="480"/>
        <w:rPr>
          <w:sz w:val="24"/>
          <w:rPrChange w:id="1127" w:author="作成者">
            <w:rPr>
              <w:sz w:val="24"/>
            </w:rPr>
          </w:rPrChange>
        </w:rPr>
      </w:pPr>
    </w:p>
    <w:p w14:paraId="3AB1C27C" w14:textId="77777777" w:rsidR="00050C13" w:rsidRPr="00750BB4" w:rsidRDefault="00050C13" w:rsidP="00050C13">
      <w:pPr>
        <w:ind w:leftChars="114" w:left="719" w:hangingChars="200" w:hanging="480"/>
        <w:rPr>
          <w:sz w:val="24"/>
          <w:rPrChange w:id="1128" w:author="作成者">
            <w:rPr>
              <w:sz w:val="24"/>
            </w:rPr>
          </w:rPrChange>
        </w:rPr>
      </w:pPr>
    </w:p>
    <w:p w14:paraId="507EE4EA" w14:textId="77777777" w:rsidR="00050C13" w:rsidRPr="00750BB4" w:rsidRDefault="00050C13" w:rsidP="00050C13">
      <w:pPr>
        <w:ind w:firstLineChars="100" w:firstLine="240"/>
        <w:rPr>
          <w:sz w:val="24"/>
          <w:rPrChange w:id="1129" w:author="作成者">
            <w:rPr>
              <w:sz w:val="24"/>
            </w:rPr>
          </w:rPrChange>
        </w:rPr>
      </w:pPr>
    </w:p>
    <w:p w14:paraId="2F20C4FE" w14:textId="77777777" w:rsidR="00050C13" w:rsidRPr="00750BB4" w:rsidRDefault="00050C13" w:rsidP="00050C13">
      <w:pPr>
        <w:ind w:firstLineChars="100" w:firstLine="240"/>
        <w:rPr>
          <w:sz w:val="24"/>
          <w:rPrChange w:id="1130" w:author="作成者">
            <w:rPr>
              <w:sz w:val="24"/>
            </w:rPr>
          </w:rPrChange>
        </w:rPr>
      </w:pPr>
    </w:p>
    <w:p w14:paraId="173211E7" w14:textId="77777777" w:rsidR="00050C13" w:rsidRPr="00750BB4" w:rsidRDefault="00050C13" w:rsidP="00050C13">
      <w:pPr>
        <w:ind w:firstLineChars="100" w:firstLine="240"/>
        <w:rPr>
          <w:sz w:val="24"/>
          <w:rPrChange w:id="1131" w:author="作成者">
            <w:rPr>
              <w:sz w:val="24"/>
            </w:rPr>
          </w:rPrChange>
        </w:rPr>
      </w:pPr>
    </w:p>
    <w:p w14:paraId="76E58549" w14:textId="77777777" w:rsidR="00050C13" w:rsidRPr="00750BB4" w:rsidRDefault="00050C13" w:rsidP="00050C13">
      <w:pPr>
        <w:ind w:firstLineChars="100" w:firstLine="240"/>
        <w:rPr>
          <w:sz w:val="24"/>
          <w:rPrChange w:id="1132" w:author="作成者">
            <w:rPr>
              <w:sz w:val="24"/>
            </w:rPr>
          </w:rPrChange>
        </w:rPr>
      </w:pPr>
    </w:p>
    <w:p w14:paraId="5E372E77" w14:textId="77777777" w:rsidR="00050C13" w:rsidRPr="00750BB4" w:rsidRDefault="00050C13" w:rsidP="00050C13">
      <w:pPr>
        <w:ind w:firstLineChars="100" w:firstLine="240"/>
        <w:rPr>
          <w:sz w:val="24"/>
          <w:rPrChange w:id="1133" w:author="作成者">
            <w:rPr>
              <w:sz w:val="24"/>
            </w:rPr>
          </w:rPrChange>
        </w:rPr>
      </w:pPr>
    </w:p>
    <w:p w14:paraId="05FE6945" w14:textId="77777777" w:rsidR="00050C13" w:rsidRPr="00750BB4" w:rsidRDefault="00050C13" w:rsidP="00050C13">
      <w:pPr>
        <w:ind w:firstLineChars="100" w:firstLine="240"/>
        <w:rPr>
          <w:sz w:val="24"/>
          <w:rPrChange w:id="1134" w:author="作成者">
            <w:rPr>
              <w:sz w:val="24"/>
            </w:rPr>
          </w:rPrChange>
        </w:rPr>
      </w:pPr>
      <w:r w:rsidRPr="00750BB4">
        <w:rPr>
          <w:rFonts w:hint="eastAsia"/>
          <w:sz w:val="24"/>
          <w:rPrChange w:id="1135" w:author="作成者">
            <w:rPr>
              <w:rFonts w:hint="eastAsia"/>
              <w:sz w:val="24"/>
            </w:rPr>
          </w:rPrChange>
        </w:rPr>
        <w:t xml:space="preserve">（宛先） 常陸太田市長　　　　</w:t>
      </w:r>
    </w:p>
    <w:p w14:paraId="0C192DF9" w14:textId="77777777" w:rsidR="00050C13" w:rsidRPr="00750BB4" w:rsidRDefault="00050C13" w:rsidP="00050C13">
      <w:pPr>
        <w:ind w:firstLineChars="100" w:firstLine="240"/>
        <w:rPr>
          <w:sz w:val="24"/>
          <w:rPrChange w:id="1136" w:author="作成者">
            <w:rPr>
              <w:sz w:val="24"/>
            </w:rPr>
          </w:rPrChange>
        </w:rPr>
      </w:pPr>
    </w:p>
    <w:p w14:paraId="3D055BE2" w14:textId="77777777" w:rsidR="00050C13" w:rsidRPr="00750BB4" w:rsidRDefault="00050C13" w:rsidP="00050C13">
      <w:pPr>
        <w:ind w:firstLineChars="100" w:firstLine="240"/>
        <w:rPr>
          <w:sz w:val="24"/>
          <w:rPrChange w:id="1137" w:author="作成者">
            <w:rPr>
              <w:sz w:val="24"/>
            </w:rPr>
          </w:rPrChange>
        </w:rPr>
      </w:pPr>
    </w:p>
    <w:p w14:paraId="11A2D04F" w14:textId="77777777" w:rsidR="00050C13" w:rsidRPr="00750BB4" w:rsidRDefault="00050C13" w:rsidP="00050C13">
      <w:pPr>
        <w:ind w:firstLineChars="100" w:firstLine="240"/>
        <w:rPr>
          <w:sz w:val="24"/>
          <w:rPrChange w:id="1138" w:author="作成者">
            <w:rPr>
              <w:sz w:val="24"/>
            </w:rPr>
          </w:rPrChange>
        </w:rPr>
      </w:pPr>
    </w:p>
    <w:p w14:paraId="2E1E2D0F" w14:textId="77777777" w:rsidR="00050C13" w:rsidRPr="00750BB4" w:rsidRDefault="00050C13" w:rsidP="00050C13">
      <w:pPr>
        <w:rPr>
          <w:sz w:val="24"/>
          <w:rPrChange w:id="1139" w:author="作成者">
            <w:rPr>
              <w:sz w:val="24"/>
            </w:rPr>
          </w:rPrChange>
        </w:rPr>
      </w:pPr>
      <w:r w:rsidRPr="00750BB4">
        <w:rPr>
          <w:rFonts w:hint="eastAsia"/>
          <w:sz w:val="24"/>
          <w:rPrChange w:id="1140" w:author="作成者">
            <w:rPr>
              <w:rFonts w:hint="eastAsia"/>
              <w:sz w:val="24"/>
            </w:rPr>
          </w:rPrChange>
        </w:rPr>
        <w:t xml:space="preserve">　令和　　年　　月　　日</w:t>
      </w:r>
    </w:p>
    <w:p w14:paraId="56B3616E" w14:textId="77777777" w:rsidR="00050C13" w:rsidRPr="00750BB4" w:rsidRDefault="00050C13" w:rsidP="00050C13">
      <w:pPr>
        <w:ind w:firstLineChars="100" w:firstLine="240"/>
        <w:rPr>
          <w:sz w:val="24"/>
          <w:rPrChange w:id="1141" w:author="作成者">
            <w:rPr>
              <w:sz w:val="24"/>
            </w:rPr>
          </w:rPrChange>
        </w:rPr>
      </w:pPr>
    </w:p>
    <w:p w14:paraId="3AAD8FA7" w14:textId="77777777" w:rsidR="00050C13" w:rsidRPr="00750BB4" w:rsidRDefault="00050C13" w:rsidP="00050C13">
      <w:pPr>
        <w:ind w:firstLineChars="100" w:firstLine="240"/>
        <w:rPr>
          <w:sz w:val="24"/>
          <w:rPrChange w:id="1142" w:author="作成者">
            <w:rPr>
              <w:sz w:val="24"/>
            </w:rPr>
          </w:rPrChange>
        </w:rPr>
      </w:pPr>
      <w:r w:rsidRPr="00750BB4">
        <w:rPr>
          <w:rFonts w:hint="eastAsia"/>
          <w:sz w:val="24"/>
          <w:rPrChange w:id="1143" w:author="作成者">
            <w:rPr>
              <w:rFonts w:hint="eastAsia"/>
              <w:sz w:val="24"/>
            </w:rPr>
          </w:rPrChange>
        </w:rPr>
        <w:t>（提出者）</w:t>
      </w:r>
      <w:r w:rsidRPr="00750BB4">
        <w:rPr>
          <w:rFonts w:hint="eastAsia"/>
          <w:spacing w:val="180"/>
          <w:kern w:val="0"/>
          <w:sz w:val="24"/>
          <w:fitText w:val="1440" w:id="-1149546492"/>
          <w:rPrChange w:id="1144" w:author="作成者">
            <w:rPr>
              <w:rFonts w:hint="eastAsia"/>
              <w:spacing w:val="180"/>
              <w:kern w:val="0"/>
              <w:sz w:val="24"/>
              <w:fitText w:val="1440" w:id="-1149546492"/>
            </w:rPr>
          </w:rPrChange>
        </w:rPr>
        <w:t>所在</w:t>
      </w:r>
      <w:r w:rsidRPr="00750BB4">
        <w:rPr>
          <w:rFonts w:hint="eastAsia"/>
          <w:kern w:val="0"/>
          <w:sz w:val="24"/>
          <w:fitText w:val="1440" w:id="-1149546492"/>
          <w:rPrChange w:id="1145" w:author="作成者">
            <w:rPr>
              <w:rFonts w:hint="eastAsia"/>
              <w:kern w:val="0"/>
              <w:sz w:val="24"/>
              <w:fitText w:val="1440" w:id="-1149546492"/>
            </w:rPr>
          </w:rPrChange>
        </w:rPr>
        <w:t>地</w:t>
      </w:r>
      <w:r w:rsidRPr="00750BB4">
        <w:rPr>
          <w:rFonts w:hint="eastAsia"/>
          <w:sz w:val="24"/>
          <w:rPrChange w:id="1146" w:author="作成者">
            <w:rPr>
              <w:rFonts w:hint="eastAsia"/>
              <w:sz w:val="24"/>
            </w:rPr>
          </w:rPrChange>
        </w:rPr>
        <w:tab/>
      </w:r>
      <w:r w:rsidRPr="00750BB4">
        <w:rPr>
          <w:rFonts w:hint="eastAsia"/>
          <w:sz w:val="24"/>
          <w:rPrChange w:id="1147" w:author="作成者">
            <w:rPr>
              <w:rFonts w:hint="eastAsia"/>
              <w:sz w:val="24"/>
            </w:rPr>
          </w:rPrChange>
        </w:rPr>
        <w:tab/>
      </w:r>
    </w:p>
    <w:p w14:paraId="2F6CD994" w14:textId="77777777" w:rsidR="00050C13" w:rsidRPr="00750BB4" w:rsidRDefault="00050C13" w:rsidP="00050C13">
      <w:pPr>
        <w:ind w:firstLineChars="100" w:firstLine="240"/>
        <w:rPr>
          <w:sz w:val="24"/>
          <w:rPrChange w:id="1148" w:author="作成者">
            <w:rPr>
              <w:sz w:val="24"/>
            </w:rPr>
          </w:rPrChange>
        </w:rPr>
      </w:pPr>
    </w:p>
    <w:p w14:paraId="7DE3C96B" w14:textId="77777777" w:rsidR="00050C13" w:rsidRPr="00750BB4" w:rsidRDefault="00050C13" w:rsidP="00050C13">
      <w:pPr>
        <w:ind w:firstLineChars="100" w:firstLine="240"/>
        <w:rPr>
          <w:sz w:val="24"/>
          <w:rPrChange w:id="1149" w:author="作成者">
            <w:rPr>
              <w:sz w:val="24"/>
            </w:rPr>
          </w:rPrChange>
        </w:rPr>
      </w:pPr>
      <w:r w:rsidRPr="00750BB4">
        <w:rPr>
          <w:rFonts w:hint="eastAsia"/>
          <w:sz w:val="24"/>
          <w:rPrChange w:id="1150" w:author="作成者">
            <w:rPr>
              <w:rFonts w:hint="eastAsia"/>
              <w:sz w:val="24"/>
            </w:rPr>
          </w:rPrChange>
        </w:rPr>
        <w:t xml:space="preserve">　　　　　</w:t>
      </w:r>
      <w:r w:rsidRPr="00750BB4">
        <w:rPr>
          <w:rFonts w:hint="eastAsia"/>
          <w:spacing w:val="80"/>
          <w:kern w:val="0"/>
          <w:sz w:val="24"/>
          <w:fitText w:val="1440" w:id="-1149546491"/>
          <w:rPrChange w:id="1151" w:author="作成者">
            <w:rPr>
              <w:rFonts w:hint="eastAsia"/>
              <w:spacing w:val="80"/>
              <w:kern w:val="0"/>
              <w:sz w:val="24"/>
              <w:fitText w:val="1440" w:id="-1149546491"/>
            </w:rPr>
          </w:rPrChange>
        </w:rPr>
        <w:t>事業者</w:t>
      </w:r>
      <w:r w:rsidRPr="00750BB4">
        <w:rPr>
          <w:rFonts w:hint="eastAsia"/>
          <w:kern w:val="0"/>
          <w:sz w:val="24"/>
          <w:fitText w:val="1440" w:id="-1149546491"/>
          <w:rPrChange w:id="1152" w:author="作成者">
            <w:rPr>
              <w:rFonts w:hint="eastAsia"/>
              <w:kern w:val="0"/>
              <w:sz w:val="24"/>
              <w:fitText w:val="1440" w:id="-1149546491"/>
            </w:rPr>
          </w:rPrChange>
        </w:rPr>
        <w:t>名</w:t>
      </w:r>
      <w:r w:rsidRPr="00750BB4">
        <w:rPr>
          <w:rFonts w:hint="eastAsia"/>
          <w:sz w:val="24"/>
          <w:rPrChange w:id="1153" w:author="作成者">
            <w:rPr>
              <w:rFonts w:hint="eastAsia"/>
              <w:sz w:val="24"/>
            </w:rPr>
          </w:rPrChange>
        </w:rPr>
        <w:tab/>
      </w:r>
      <w:r w:rsidRPr="00750BB4">
        <w:rPr>
          <w:rFonts w:hint="eastAsia"/>
          <w:sz w:val="24"/>
          <w:rPrChange w:id="1154" w:author="作成者">
            <w:rPr>
              <w:rFonts w:hint="eastAsia"/>
              <w:sz w:val="24"/>
            </w:rPr>
          </w:rPrChange>
        </w:rPr>
        <w:tab/>
      </w:r>
    </w:p>
    <w:p w14:paraId="26B31917" w14:textId="77777777" w:rsidR="00050C13" w:rsidRPr="00750BB4" w:rsidRDefault="00050C13" w:rsidP="00050C13">
      <w:pPr>
        <w:ind w:firstLineChars="100" w:firstLine="240"/>
        <w:rPr>
          <w:sz w:val="24"/>
          <w:rPrChange w:id="1155" w:author="作成者">
            <w:rPr>
              <w:sz w:val="24"/>
            </w:rPr>
          </w:rPrChange>
        </w:rPr>
      </w:pPr>
    </w:p>
    <w:p w14:paraId="3FD64DB7" w14:textId="77777777" w:rsidR="00050C13" w:rsidRPr="00750BB4" w:rsidRDefault="00050C13" w:rsidP="00050C13">
      <w:pPr>
        <w:ind w:firstLineChars="100" w:firstLine="240"/>
        <w:rPr>
          <w:sz w:val="24"/>
          <w:rPrChange w:id="1156" w:author="作成者">
            <w:rPr>
              <w:sz w:val="24"/>
            </w:rPr>
          </w:rPrChange>
        </w:rPr>
      </w:pPr>
      <w:r w:rsidRPr="00750BB4">
        <w:rPr>
          <w:rFonts w:hint="eastAsia"/>
          <w:sz w:val="24"/>
          <w:rPrChange w:id="1157" w:author="作成者">
            <w:rPr>
              <w:rFonts w:hint="eastAsia"/>
              <w:sz w:val="24"/>
            </w:rPr>
          </w:rPrChange>
        </w:rPr>
        <w:t xml:space="preserve">　　　　　代表者職氏名</w:t>
      </w:r>
      <w:r w:rsidRPr="00750BB4">
        <w:rPr>
          <w:rFonts w:hint="eastAsia"/>
          <w:sz w:val="24"/>
          <w:rPrChange w:id="1158" w:author="作成者">
            <w:rPr>
              <w:rFonts w:hint="eastAsia"/>
              <w:sz w:val="24"/>
            </w:rPr>
          </w:rPrChange>
        </w:rPr>
        <w:tab/>
        <w:t xml:space="preserve">　　　　　　　　　　　　　　　　印</w:t>
      </w:r>
    </w:p>
    <w:p w14:paraId="1B702E77" w14:textId="77777777" w:rsidR="00050C13" w:rsidRPr="00750BB4" w:rsidRDefault="00050C13" w:rsidP="00050C13">
      <w:pPr>
        <w:widowControl/>
        <w:jc w:val="left"/>
        <w:rPr>
          <w:rPrChange w:id="1159" w:author="作成者">
            <w:rPr/>
          </w:rPrChange>
        </w:rPr>
      </w:pPr>
    </w:p>
    <w:p w14:paraId="39B33B8F" w14:textId="77777777" w:rsidR="00050C13" w:rsidRPr="00750BB4" w:rsidRDefault="00050C13" w:rsidP="00050C13">
      <w:pPr>
        <w:widowControl/>
        <w:jc w:val="left"/>
        <w:rPr>
          <w:rPrChange w:id="1160" w:author="作成者">
            <w:rPr/>
          </w:rPrChange>
        </w:rPr>
      </w:pPr>
      <w:r w:rsidRPr="00750BB4">
        <w:rPr>
          <w:rPrChange w:id="1161" w:author="作成者">
            <w:rPr/>
          </w:rPrChange>
        </w:rPr>
        <w:br w:type="page"/>
      </w:r>
    </w:p>
    <w:p w14:paraId="2C00BCDC" w14:textId="77777777" w:rsidR="00915D36" w:rsidRPr="00750BB4" w:rsidRDefault="00915D36" w:rsidP="00915D36">
      <w:pPr>
        <w:pStyle w:val="ab"/>
        <w:rPr>
          <w:rPrChange w:id="1162" w:author="作成者">
            <w:rPr/>
          </w:rPrChange>
        </w:rPr>
      </w:pPr>
      <w:r w:rsidRPr="00750BB4">
        <w:rPr>
          <w:rFonts w:hint="eastAsia"/>
          <w:rPrChange w:id="1163" w:author="作成者">
            <w:rPr>
              <w:rFonts w:hint="eastAsia"/>
            </w:rPr>
          </w:rPrChange>
        </w:rPr>
        <w:lastRenderedPageBreak/>
        <w:t>（様式</w:t>
      </w:r>
      <w:r w:rsidR="00E023DC" w:rsidRPr="00750BB4">
        <w:rPr>
          <w:rFonts w:hint="eastAsia"/>
          <w:rPrChange w:id="1164" w:author="作成者">
            <w:rPr>
              <w:rFonts w:hint="eastAsia"/>
            </w:rPr>
          </w:rPrChange>
        </w:rPr>
        <w:t>４</w:t>
      </w:r>
      <w:r w:rsidRPr="00750BB4">
        <w:rPr>
          <w:rFonts w:hint="eastAsia"/>
          <w:rPrChange w:id="1165" w:author="作成者">
            <w:rPr>
              <w:rFonts w:hint="eastAsia"/>
            </w:rPr>
          </w:rPrChange>
        </w:rPr>
        <w:t>）</w:t>
      </w:r>
    </w:p>
    <w:p w14:paraId="335A0A95" w14:textId="77777777" w:rsidR="00915D36" w:rsidRPr="00750BB4" w:rsidRDefault="00915D36" w:rsidP="00915D36">
      <w:pPr>
        <w:rPr>
          <w:sz w:val="24"/>
          <w:rPrChange w:id="1166" w:author="作成者">
            <w:rPr>
              <w:sz w:val="24"/>
            </w:rPr>
          </w:rPrChange>
        </w:rPr>
      </w:pPr>
    </w:p>
    <w:p w14:paraId="2054B49F" w14:textId="77777777" w:rsidR="00915D36" w:rsidRPr="00750BB4" w:rsidRDefault="00915D36" w:rsidP="00915D36">
      <w:pPr>
        <w:jc w:val="center"/>
        <w:rPr>
          <w:b/>
          <w:sz w:val="28"/>
          <w:rPrChange w:id="1167" w:author="作成者">
            <w:rPr>
              <w:b/>
              <w:sz w:val="28"/>
            </w:rPr>
          </w:rPrChange>
        </w:rPr>
      </w:pPr>
      <w:r w:rsidRPr="00750BB4">
        <w:rPr>
          <w:rFonts w:hint="eastAsia"/>
          <w:b/>
          <w:spacing w:val="104"/>
          <w:kern w:val="0"/>
          <w:sz w:val="28"/>
          <w:fitText w:val="2240" w:id="-2046022912"/>
          <w:rPrChange w:id="1168" w:author="作成者">
            <w:rPr>
              <w:rFonts w:hint="eastAsia"/>
              <w:b/>
              <w:spacing w:val="104"/>
              <w:kern w:val="0"/>
              <w:sz w:val="28"/>
              <w:fitText w:val="2240" w:id="-2046022912"/>
            </w:rPr>
          </w:rPrChange>
        </w:rPr>
        <w:t>業務経歴</w:t>
      </w:r>
      <w:r w:rsidRPr="00750BB4">
        <w:rPr>
          <w:rFonts w:hint="eastAsia"/>
          <w:b/>
          <w:spacing w:val="1"/>
          <w:kern w:val="0"/>
          <w:sz w:val="28"/>
          <w:fitText w:val="2240" w:id="-2046022912"/>
          <w:rPrChange w:id="1169" w:author="作成者">
            <w:rPr>
              <w:rFonts w:hint="eastAsia"/>
              <w:b/>
              <w:spacing w:val="1"/>
              <w:kern w:val="0"/>
              <w:sz w:val="28"/>
              <w:fitText w:val="2240" w:id="-2046022912"/>
            </w:rPr>
          </w:rPrChange>
        </w:rPr>
        <w:t>書</w:t>
      </w:r>
    </w:p>
    <w:p w14:paraId="6CA1FDF8" w14:textId="199F0DCA" w:rsidR="00915D36" w:rsidRPr="00750BB4" w:rsidRDefault="008A7560" w:rsidP="00915D36">
      <w:pPr>
        <w:rPr>
          <w:sz w:val="32"/>
          <w:szCs w:val="28"/>
          <w:rPrChange w:id="1170" w:author="作成者">
            <w:rPr>
              <w:sz w:val="24"/>
            </w:rPr>
          </w:rPrChange>
        </w:rPr>
      </w:pPr>
      <w:del w:id="1171" w:author="作成者">
        <w:r w:rsidRPr="00750BB4" w:rsidDel="00AD5BFC">
          <w:rPr>
            <w:rFonts w:hint="eastAsia"/>
            <w:sz w:val="24"/>
            <w:szCs w:val="28"/>
            <w:rPrChange w:id="1172" w:author="作成者">
              <w:rPr>
                <w:rFonts w:hint="eastAsia"/>
                <w:color w:val="C00000"/>
              </w:rPr>
            </w:rPrChange>
          </w:rPr>
          <w:delText>公募開始日の属する</w:delText>
        </w:r>
      </w:del>
      <w:ins w:id="1173" w:author="作成者">
        <w:r w:rsidR="00AD5BFC" w:rsidRPr="00750BB4">
          <w:rPr>
            <w:rFonts w:hint="eastAsia"/>
            <w:sz w:val="24"/>
            <w:szCs w:val="28"/>
            <w:rPrChange w:id="1174" w:author="作成者">
              <w:rPr>
                <w:rFonts w:hint="eastAsia"/>
                <w:color w:val="C00000"/>
                <w:sz w:val="24"/>
                <w:szCs w:val="28"/>
              </w:rPr>
            </w:rPrChange>
          </w:rPr>
          <w:t>令和３</w:t>
        </w:r>
      </w:ins>
      <w:r w:rsidRPr="00750BB4">
        <w:rPr>
          <w:rFonts w:hint="eastAsia"/>
          <w:sz w:val="24"/>
          <w:szCs w:val="28"/>
          <w:rPrChange w:id="1175" w:author="作成者">
            <w:rPr>
              <w:rFonts w:hint="eastAsia"/>
              <w:color w:val="C00000"/>
            </w:rPr>
          </w:rPrChange>
        </w:rPr>
        <w:t>年度</w:t>
      </w:r>
      <w:ins w:id="1176" w:author="作成者">
        <w:r w:rsidR="00AD5BFC" w:rsidRPr="00750BB4">
          <w:rPr>
            <w:rFonts w:hint="eastAsia"/>
            <w:sz w:val="24"/>
            <w:szCs w:val="28"/>
            <w:rPrChange w:id="1177" w:author="作成者">
              <w:rPr>
                <w:rFonts w:hint="eastAsia"/>
                <w:color w:val="C00000"/>
                <w:sz w:val="24"/>
                <w:szCs w:val="28"/>
              </w:rPr>
            </w:rPrChange>
          </w:rPr>
          <w:t>から令和７</w:t>
        </w:r>
      </w:ins>
      <w:del w:id="1178" w:author="作成者">
        <w:r w:rsidRPr="00750BB4" w:rsidDel="00AD5BFC">
          <w:rPr>
            <w:rFonts w:hint="eastAsia"/>
            <w:sz w:val="24"/>
            <w:szCs w:val="28"/>
            <w:rPrChange w:id="1179" w:author="作成者">
              <w:rPr>
                <w:rFonts w:hint="eastAsia"/>
                <w:color w:val="C00000"/>
              </w:rPr>
            </w:rPrChange>
          </w:rPr>
          <w:delText>の前</w:delText>
        </w:r>
      </w:del>
      <w:r w:rsidRPr="00750BB4">
        <w:rPr>
          <w:rFonts w:hint="eastAsia"/>
          <w:sz w:val="24"/>
          <w:szCs w:val="28"/>
          <w:rPrChange w:id="1180" w:author="作成者">
            <w:rPr>
              <w:rFonts w:hint="eastAsia"/>
              <w:color w:val="C00000"/>
            </w:rPr>
          </w:rPrChange>
        </w:rPr>
        <w:t>年度までの５年間の代表的な住宅整備（宅地分譲）実績を記載してください。</w:t>
      </w:r>
      <w:del w:id="1181" w:author="作成者">
        <w:r w:rsidRPr="00750BB4" w:rsidDel="00AD5BFC">
          <w:rPr>
            <w:rFonts w:hint="eastAsia"/>
            <w:sz w:val="24"/>
            <w:szCs w:val="28"/>
            <w:rPrChange w:id="1182" w:author="作成者">
              <w:rPr>
                <w:rFonts w:hint="eastAsia"/>
                <w:color w:val="C00000"/>
              </w:rPr>
            </w:rPrChange>
          </w:rPr>
          <w:delText>単独法人・代表１社方式は応募法人の実績、</w:delText>
        </w:r>
      </w:del>
      <w:ins w:id="1183" w:author="作成者">
        <w:r w:rsidR="00BF0D90" w:rsidRPr="00750BB4">
          <w:rPr>
            <w:rFonts w:hint="eastAsia"/>
            <w:sz w:val="24"/>
            <w:szCs w:val="28"/>
            <w:rPrChange w:id="1184" w:author="作成者">
              <w:rPr>
                <w:rFonts w:hint="eastAsia"/>
                <w:color w:val="C00000"/>
                <w:sz w:val="24"/>
                <w:szCs w:val="28"/>
              </w:rPr>
            </w:rPrChange>
          </w:rPr>
          <w:t>なお、共同企業体の場合は</w:t>
        </w:r>
      </w:ins>
      <w:del w:id="1185" w:author="作成者">
        <w:r w:rsidRPr="00750BB4" w:rsidDel="00BF0D90">
          <w:rPr>
            <w:rFonts w:hint="eastAsia"/>
            <w:sz w:val="24"/>
            <w:szCs w:val="28"/>
            <w:rPrChange w:id="1186" w:author="作成者">
              <w:rPr>
                <w:rFonts w:hint="eastAsia"/>
                <w:color w:val="C00000"/>
              </w:rPr>
            </w:rPrChange>
          </w:rPr>
          <w:delText>JV方式は</w:delText>
        </w:r>
      </w:del>
      <w:ins w:id="1187" w:author="作成者">
        <w:r w:rsidR="00BF0D90" w:rsidRPr="00750BB4">
          <w:rPr>
            <w:rFonts w:hint="eastAsia"/>
            <w:sz w:val="24"/>
            <w:szCs w:val="28"/>
            <w:rPrChange w:id="1188" w:author="作成者">
              <w:rPr>
                <w:rFonts w:hint="eastAsia"/>
                <w:color w:val="C00000"/>
                <w:sz w:val="24"/>
                <w:szCs w:val="28"/>
              </w:rPr>
            </w:rPrChange>
          </w:rPr>
          <w:t>共同企業体</w:t>
        </w:r>
      </w:ins>
      <w:del w:id="1189" w:author="作成者">
        <w:r w:rsidRPr="00750BB4" w:rsidDel="00BF0D90">
          <w:rPr>
            <w:sz w:val="24"/>
            <w:szCs w:val="28"/>
            <w:rPrChange w:id="1190" w:author="作成者">
              <w:rPr>
                <w:color w:val="C00000"/>
              </w:rPr>
            </w:rPrChange>
          </w:rPr>
          <w:delText>JV</w:delText>
        </w:r>
      </w:del>
      <w:r w:rsidRPr="00750BB4">
        <w:rPr>
          <w:rFonts w:hint="eastAsia"/>
          <w:sz w:val="24"/>
          <w:szCs w:val="28"/>
          <w:rPrChange w:id="1191" w:author="作成者">
            <w:rPr>
              <w:rFonts w:hint="eastAsia"/>
              <w:color w:val="C00000"/>
            </w:rPr>
          </w:rPrChange>
        </w:rPr>
        <w:t>全体としての実績を記載</w:t>
      </w:r>
      <w:ins w:id="1192" w:author="作成者">
        <w:r w:rsidR="00BF0D90" w:rsidRPr="00750BB4">
          <w:rPr>
            <w:rFonts w:hint="eastAsia"/>
            <w:sz w:val="24"/>
            <w:szCs w:val="28"/>
            <w:rPrChange w:id="1193" w:author="作成者">
              <w:rPr>
                <w:rFonts w:hint="eastAsia"/>
                <w:color w:val="C00000"/>
                <w:sz w:val="24"/>
                <w:szCs w:val="28"/>
              </w:rPr>
            </w:rPrChange>
          </w:rPr>
          <w:t>してください</w:t>
        </w:r>
      </w:ins>
      <w:del w:id="1194" w:author="作成者">
        <w:r w:rsidRPr="00750BB4" w:rsidDel="00BF0D90">
          <w:rPr>
            <w:rFonts w:hint="eastAsia"/>
            <w:sz w:val="24"/>
            <w:szCs w:val="28"/>
            <w:rPrChange w:id="1195" w:author="作成者">
              <w:rPr>
                <w:rFonts w:hint="eastAsia"/>
                <w:color w:val="C00000"/>
              </w:rPr>
            </w:rPrChange>
          </w:rPr>
          <w:delText>します</w:delText>
        </w:r>
      </w:del>
      <w:r w:rsidRPr="00750BB4">
        <w:rPr>
          <w:rFonts w:hint="eastAsia"/>
          <w:sz w:val="24"/>
          <w:szCs w:val="28"/>
          <w:rPrChange w:id="1196" w:author="作成者">
            <w:rPr>
              <w:rFonts w:hint="eastAsia"/>
              <w:color w:val="C00000"/>
            </w:rPr>
          </w:rPrChange>
        </w:rPr>
        <w:t>。</w:t>
      </w:r>
      <w:del w:id="1197" w:author="作成者">
        <w:r w:rsidRPr="00750BB4" w:rsidDel="00BF0D90">
          <w:rPr>
            <w:rFonts w:hint="eastAsia"/>
            <w:sz w:val="24"/>
            <w:szCs w:val="28"/>
            <w:rPrChange w:id="1198" w:author="作成者">
              <w:rPr>
                <w:rFonts w:hint="eastAsia"/>
                <w:color w:val="C00000"/>
              </w:rPr>
            </w:rPrChange>
          </w:rPr>
          <w:delText>協力事業者の実績は別紙に記載し、応募法人の実績と区別してください。</w:delText>
        </w:r>
      </w:del>
    </w:p>
    <w:p w14:paraId="1D98F481" w14:textId="77777777" w:rsidR="008A7560" w:rsidRPr="00750BB4" w:rsidRDefault="008A7560" w:rsidP="00915D36">
      <w:pPr>
        <w:rPr>
          <w:sz w:val="24"/>
          <w:rPrChange w:id="1199" w:author="作成者">
            <w:rPr>
              <w:sz w:val="24"/>
            </w:rPr>
          </w:rPrChange>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1984"/>
        <w:gridCol w:w="1985"/>
        <w:gridCol w:w="3685"/>
      </w:tblGrid>
      <w:tr w:rsidR="00750BB4" w:rsidRPr="00750BB4" w14:paraId="5BBC17B0" w14:textId="77777777" w:rsidTr="00BC0F9E">
        <w:trPr>
          <w:trHeight w:val="345"/>
        </w:trPr>
        <w:tc>
          <w:tcPr>
            <w:tcW w:w="2552" w:type="dxa"/>
            <w:vMerge w:val="restart"/>
            <w:tcBorders>
              <w:right w:val="single" w:sz="4" w:space="0" w:color="auto"/>
            </w:tcBorders>
            <w:shd w:val="clear" w:color="auto" w:fill="D9D9D9"/>
            <w:vAlign w:val="center"/>
          </w:tcPr>
          <w:p w14:paraId="0FE8B170" w14:textId="77777777" w:rsidR="00BC0F9E" w:rsidRPr="00750BB4" w:rsidRDefault="00BC0F9E" w:rsidP="006F1ABD">
            <w:pPr>
              <w:jc w:val="center"/>
              <w:rPr>
                <w:sz w:val="24"/>
                <w:shd w:val="pct15" w:color="auto" w:fill="FFFFFF"/>
                <w:rPrChange w:id="1200" w:author="作成者">
                  <w:rPr>
                    <w:sz w:val="24"/>
                    <w:shd w:val="pct15" w:color="auto" w:fill="FFFFFF"/>
                  </w:rPr>
                </w:rPrChange>
              </w:rPr>
            </w:pPr>
            <w:r w:rsidRPr="00750BB4">
              <w:rPr>
                <w:rFonts w:hint="eastAsia"/>
                <w:sz w:val="24"/>
                <w:shd w:val="pct15" w:color="auto" w:fill="FFFFFF"/>
                <w:rPrChange w:id="1201" w:author="作成者">
                  <w:rPr>
                    <w:rFonts w:hint="eastAsia"/>
                    <w:sz w:val="24"/>
                    <w:shd w:val="pct15" w:color="auto" w:fill="FFFFFF"/>
                  </w:rPr>
                </w:rPrChange>
              </w:rPr>
              <w:t>業務名</w:t>
            </w:r>
          </w:p>
        </w:tc>
        <w:tc>
          <w:tcPr>
            <w:tcW w:w="1984" w:type="dxa"/>
            <w:tcBorders>
              <w:bottom w:val="dotted" w:sz="4" w:space="0" w:color="auto"/>
              <w:right w:val="single" w:sz="4" w:space="0" w:color="auto"/>
            </w:tcBorders>
            <w:shd w:val="clear" w:color="auto" w:fill="D9D9D9"/>
            <w:vAlign w:val="center"/>
          </w:tcPr>
          <w:p w14:paraId="6CEBCE7B" w14:textId="77777777" w:rsidR="00BC0F9E" w:rsidRPr="00750BB4" w:rsidRDefault="00BC0F9E" w:rsidP="006F1ABD">
            <w:pPr>
              <w:jc w:val="center"/>
              <w:rPr>
                <w:sz w:val="24"/>
                <w:shd w:val="pct15" w:color="auto" w:fill="FFFFFF"/>
                <w:rPrChange w:id="1202" w:author="作成者">
                  <w:rPr>
                    <w:sz w:val="24"/>
                    <w:shd w:val="pct15" w:color="auto" w:fill="FFFFFF"/>
                  </w:rPr>
                </w:rPrChange>
              </w:rPr>
            </w:pPr>
            <w:r w:rsidRPr="00750BB4">
              <w:rPr>
                <w:rFonts w:hint="eastAsia"/>
                <w:sz w:val="24"/>
                <w:shd w:val="pct15" w:color="auto" w:fill="FFFFFF"/>
                <w:rPrChange w:id="1203" w:author="作成者">
                  <w:rPr>
                    <w:rFonts w:hint="eastAsia"/>
                    <w:sz w:val="24"/>
                    <w:shd w:val="pct15" w:color="auto" w:fill="FFFFFF"/>
                  </w:rPr>
                </w:rPrChange>
              </w:rPr>
              <w:t>発注者</w:t>
            </w:r>
          </w:p>
        </w:tc>
        <w:tc>
          <w:tcPr>
            <w:tcW w:w="1985" w:type="dxa"/>
            <w:vMerge w:val="restart"/>
            <w:tcBorders>
              <w:left w:val="single" w:sz="4" w:space="0" w:color="auto"/>
            </w:tcBorders>
            <w:shd w:val="clear" w:color="auto" w:fill="D9D9D9"/>
            <w:vAlign w:val="center"/>
          </w:tcPr>
          <w:p w14:paraId="2D5D38C0" w14:textId="77777777" w:rsidR="00BC0F9E" w:rsidRPr="00750BB4" w:rsidRDefault="00BC0F9E" w:rsidP="006F1ABD">
            <w:pPr>
              <w:jc w:val="center"/>
              <w:rPr>
                <w:sz w:val="24"/>
                <w:shd w:val="pct15" w:color="auto" w:fill="FFFFFF"/>
                <w:rPrChange w:id="1204" w:author="作成者">
                  <w:rPr>
                    <w:sz w:val="24"/>
                    <w:shd w:val="pct15" w:color="auto" w:fill="FFFFFF"/>
                  </w:rPr>
                </w:rPrChange>
              </w:rPr>
            </w:pPr>
            <w:r w:rsidRPr="00750BB4">
              <w:rPr>
                <w:rFonts w:hint="eastAsia"/>
                <w:sz w:val="24"/>
                <w:shd w:val="pct15" w:color="auto" w:fill="FFFFFF"/>
                <w:rPrChange w:id="1205" w:author="作成者">
                  <w:rPr>
                    <w:rFonts w:hint="eastAsia"/>
                    <w:sz w:val="24"/>
                    <w:shd w:val="pct15" w:color="auto" w:fill="FFFFFF"/>
                  </w:rPr>
                </w:rPrChange>
              </w:rPr>
              <w:t>契約期間</w:t>
            </w:r>
          </w:p>
        </w:tc>
        <w:tc>
          <w:tcPr>
            <w:tcW w:w="3685" w:type="dxa"/>
            <w:vMerge w:val="restart"/>
            <w:tcBorders>
              <w:right w:val="single" w:sz="4" w:space="0" w:color="auto"/>
            </w:tcBorders>
            <w:shd w:val="clear" w:color="auto" w:fill="D9D9D9"/>
            <w:vAlign w:val="center"/>
          </w:tcPr>
          <w:p w14:paraId="6C56DF29" w14:textId="77777777" w:rsidR="00BC0F9E" w:rsidRPr="00750BB4" w:rsidRDefault="00BC0F9E" w:rsidP="006F1ABD">
            <w:pPr>
              <w:jc w:val="center"/>
              <w:rPr>
                <w:sz w:val="24"/>
                <w:shd w:val="pct15" w:color="auto" w:fill="FFFFFF"/>
                <w:rPrChange w:id="1206" w:author="作成者">
                  <w:rPr>
                    <w:sz w:val="24"/>
                    <w:shd w:val="pct15" w:color="auto" w:fill="FFFFFF"/>
                  </w:rPr>
                </w:rPrChange>
              </w:rPr>
            </w:pPr>
            <w:r w:rsidRPr="00750BB4">
              <w:rPr>
                <w:rFonts w:hint="eastAsia"/>
                <w:sz w:val="24"/>
                <w:shd w:val="pct15" w:color="auto" w:fill="FFFFFF"/>
                <w:rPrChange w:id="1207" w:author="作成者">
                  <w:rPr>
                    <w:rFonts w:hint="eastAsia"/>
                    <w:sz w:val="24"/>
                    <w:shd w:val="pct15" w:color="auto" w:fill="FFFFFF"/>
                  </w:rPr>
                </w:rPrChange>
              </w:rPr>
              <w:t>業務内容</w:t>
            </w:r>
          </w:p>
        </w:tc>
      </w:tr>
      <w:tr w:rsidR="00750BB4" w:rsidRPr="00750BB4" w14:paraId="7803E0EF" w14:textId="77777777" w:rsidTr="00BC0F9E">
        <w:trPr>
          <w:trHeight w:val="360"/>
        </w:trPr>
        <w:tc>
          <w:tcPr>
            <w:tcW w:w="2552" w:type="dxa"/>
            <w:vMerge/>
            <w:tcBorders>
              <w:bottom w:val="single" w:sz="4" w:space="0" w:color="auto"/>
              <w:right w:val="single" w:sz="4" w:space="0" w:color="auto"/>
            </w:tcBorders>
            <w:shd w:val="clear" w:color="auto" w:fill="D9D9D9"/>
            <w:vAlign w:val="center"/>
          </w:tcPr>
          <w:p w14:paraId="59E59513" w14:textId="77777777" w:rsidR="00BC0F9E" w:rsidRPr="00750BB4" w:rsidRDefault="00BC0F9E" w:rsidP="006F1ABD">
            <w:pPr>
              <w:jc w:val="center"/>
              <w:rPr>
                <w:sz w:val="24"/>
                <w:rPrChange w:id="1208" w:author="作成者">
                  <w:rPr>
                    <w:sz w:val="24"/>
                  </w:rPr>
                </w:rPrChange>
              </w:rPr>
            </w:pPr>
          </w:p>
        </w:tc>
        <w:tc>
          <w:tcPr>
            <w:tcW w:w="1984" w:type="dxa"/>
            <w:tcBorders>
              <w:top w:val="dotted" w:sz="4" w:space="0" w:color="auto"/>
              <w:bottom w:val="single" w:sz="4" w:space="0" w:color="auto"/>
              <w:right w:val="single" w:sz="4" w:space="0" w:color="auto"/>
            </w:tcBorders>
            <w:shd w:val="clear" w:color="auto" w:fill="D9D9D9"/>
            <w:vAlign w:val="center"/>
          </w:tcPr>
          <w:p w14:paraId="5794E772" w14:textId="77777777" w:rsidR="00BC0F9E" w:rsidRPr="00750BB4" w:rsidRDefault="00BC0F9E" w:rsidP="006F1ABD">
            <w:pPr>
              <w:jc w:val="center"/>
              <w:rPr>
                <w:w w:val="80"/>
                <w:sz w:val="24"/>
                <w:rPrChange w:id="1209" w:author="作成者">
                  <w:rPr>
                    <w:w w:val="80"/>
                    <w:sz w:val="24"/>
                  </w:rPr>
                </w:rPrChange>
              </w:rPr>
            </w:pPr>
            <w:r w:rsidRPr="00750BB4">
              <w:rPr>
                <w:rFonts w:hint="eastAsia"/>
                <w:w w:val="80"/>
                <w:sz w:val="24"/>
                <w:rPrChange w:id="1210" w:author="作成者">
                  <w:rPr>
                    <w:rFonts w:hint="eastAsia"/>
                    <w:w w:val="80"/>
                    <w:sz w:val="24"/>
                  </w:rPr>
                </w:rPrChange>
              </w:rPr>
              <w:t>人口</w:t>
            </w:r>
          </w:p>
          <w:p w14:paraId="067FEFB0" w14:textId="77777777" w:rsidR="00BC0F9E" w:rsidRPr="00750BB4" w:rsidRDefault="00BC0F9E" w:rsidP="006F1ABD">
            <w:pPr>
              <w:jc w:val="center"/>
              <w:rPr>
                <w:w w:val="80"/>
                <w:sz w:val="24"/>
                <w:rPrChange w:id="1211" w:author="作成者">
                  <w:rPr>
                    <w:w w:val="80"/>
                    <w:sz w:val="24"/>
                  </w:rPr>
                </w:rPrChange>
              </w:rPr>
            </w:pPr>
            <w:r w:rsidRPr="00750BB4">
              <w:rPr>
                <w:rFonts w:hint="eastAsia"/>
                <w:w w:val="80"/>
                <w:sz w:val="24"/>
                <w:rPrChange w:id="1212" w:author="作成者">
                  <w:rPr>
                    <w:rFonts w:hint="eastAsia"/>
                    <w:color w:val="000000" w:themeColor="text1"/>
                    <w:w w:val="80"/>
                    <w:sz w:val="24"/>
                  </w:rPr>
                </w:rPrChange>
              </w:rPr>
              <w:t>(地方自治体の場合)</w:t>
            </w:r>
          </w:p>
        </w:tc>
        <w:tc>
          <w:tcPr>
            <w:tcW w:w="1985" w:type="dxa"/>
            <w:vMerge/>
            <w:tcBorders>
              <w:left w:val="single" w:sz="4" w:space="0" w:color="auto"/>
              <w:bottom w:val="single" w:sz="4" w:space="0" w:color="auto"/>
            </w:tcBorders>
            <w:shd w:val="clear" w:color="auto" w:fill="D9D9D9"/>
            <w:vAlign w:val="center"/>
          </w:tcPr>
          <w:p w14:paraId="751ADC4C" w14:textId="77777777" w:rsidR="00BC0F9E" w:rsidRPr="00750BB4" w:rsidRDefault="00BC0F9E" w:rsidP="006F1ABD">
            <w:pPr>
              <w:jc w:val="center"/>
              <w:rPr>
                <w:sz w:val="24"/>
                <w:rPrChange w:id="1213" w:author="作成者">
                  <w:rPr>
                    <w:sz w:val="24"/>
                  </w:rPr>
                </w:rPrChange>
              </w:rPr>
            </w:pPr>
          </w:p>
        </w:tc>
        <w:tc>
          <w:tcPr>
            <w:tcW w:w="3685" w:type="dxa"/>
            <w:vMerge/>
            <w:tcBorders>
              <w:right w:val="single" w:sz="4" w:space="0" w:color="auto"/>
            </w:tcBorders>
            <w:shd w:val="clear" w:color="auto" w:fill="D9D9D9"/>
            <w:vAlign w:val="center"/>
          </w:tcPr>
          <w:p w14:paraId="228233A4" w14:textId="77777777" w:rsidR="00BC0F9E" w:rsidRPr="00750BB4" w:rsidRDefault="00BC0F9E" w:rsidP="006F1ABD">
            <w:pPr>
              <w:jc w:val="center"/>
              <w:rPr>
                <w:sz w:val="24"/>
                <w:rPrChange w:id="1214" w:author="作成者">
                  <w:rPr>
                    <w:sz w:val="24"/>
                  </w:rPr>
                </w:rPrChange>
              </w:rPr>
            </w:pPr>
          </w:p>
        </w:tc>
      </w:tr>
      <w:tr w:rsidR="00750BB4" w:rsidRPr="00750BB4" w14:paraId="2B003C8A" w14:textId="77777777" w:rsidTr="00BC0F9E">
        <w:trPr>
          <w:trHeight w:val="851"/>
        </w:trPr>
        <w:tc>
          <w:tcPr>
            <w:tcW w:w="2552" w:type="dxa"/>
            <w:vMerge w:val="restart"/>
            <w:tcBorders>
              <w:top w:val="single" w:sz="4" w:space="0" w:color="auto"/>
              <w:right w:val="single" w:sz="4" w:space="0" w:color="auto"/>
            </w:tcBorders>
            <w:vAlign w:val="center"/>
          </w:tcPr>
          <w:p w14:paraId="47D9202B" w14:textId="77777777" w:rsidR="00BC0F9E" w:rsidRPr="00750BB4" w:rsidRDefault="00BC0F9E" w:rsidP="006F1ABD">
            <w:pPr>
              <w:rPr>
                <w:szCs w:val="21"/>
                <w:rPrChange w:id="1215" w:author="作成者">
                  <w:rPr>
                    <w:szCs w:val="21"/>
                  </w:rPr>
                </w:rPrChange>
              </w:rPr>
            </w:pPr>
          </w:p>
        </w:tc>
        <w:tc>
          <w:tcPr>
            <w:tcW w:w="1984" w:type="dxa"/>
            <w:tcBorders>
              <w:top w:val="single" w:sz="4" w:space="0" w:color="auto"/>
              <w:bottom w:val="dotted" w:sz="4" w:space="0" w:color="auto"/>
              <w:right w:val="single" w:sz="4" w:space="0" w:color="auto"/>
            </w:tcBorders>
            <w:vAlign w:val="center"/>
          </w:tcPr>
          <w:p w14:paraId="6FB3E876" w14:textId="77777777" w:rsidR="00BC0F9E" w:rsidRPr="00750BB4" w:rsidRDefault="00BC0F9E" w:rsidP="006F1ABD">
            <w:pPr>
              <w:rPr>
                <w:szCs w:val="21"/>
                <w:rPrChange w:id="1216" w:author="作成者">
                  <w:rPr>
                    <w:szCs w:val="21"/>
                  </w:rPr>
                </w:rPrChange>
              </w:rPr>
            </w:pPr>
          </w:p>
        </w:tc>
        <w:tc>
          <w:tcPr>
            <w:tcW w:w="1985" w:type="dxa"/>
            <w:vMerge w:val="restart"/>
            <w:tcBorders>
              <w:top w:val="single" w:sz="4" w:space="0" w:color="auto"/>
              <w:left w:val="single" w:sz="4" w:space="0" w:color="auto"/>
            </w:tcBorders>
            <w:vAlign w:val="center"/>
          </w:tcPr>
          <w:p w14:paraId="63E9E4B6" w14:textId="77777777" w:rsidR="00BC0F9E" w:rsidRPr="00750BB4" w:rsidRDefault="00BC0F9E" w:rsidP="006F1ABD">
            <w:pPr>
              <w:rPr>
                <w:szCs w:val="21"/>
                <w:rPrChange w:id="1217" w:author="作成者">
                  <w:rPr>
                    <w:szCs w:val="21"/>
                  </w:rPr>
                </w:rPrChange>
              </w:rPr>
            </w:pPr>
          </w:p>
        </w:tc>
        <w:tc>
          <w:tcPr>
            <w:tcW w:w="3685" w:type="dxa"/>
            <w:vMerge w:val="restart"/>
            <w:tcBorders>
              <w:right w:val="single" w:sz="4" w:space="0" w:color="auto"/>
            </w:tcBorders>
            <w:vAlign w:val="center"/>
          </w:tcPr>
          <w:p w14:paraId="1EF7FF0C" w14:textId="77777777" w:rsidR="00BC0F9E" w:rsidRPr="00750BB4" w:rsidRDefault="00BC0F9E" w:rsidP="006F1ABD">
            <w:pPr>
              <w:rPr>
                <w:szCs w:val="21"/>
                <w:rPrChange w:id="1218" w:author="作成者">
                  <w:rPr>
                    <w:szCs w:val="21"/>
                  </w:rPr>
                </w:rPrChange>
              </w:rPr>
            </w:pPr>
          </w:p>
        </w:tc>
      </w:tr>
      <w:tr w:rsidR="00750BB4" w:rsidRPr="00750BB4" w14:paraId="4A89022E" w14:textId="77777777" w:rsidTr="00BC0F9E">
        <w:trPr>
          <w:trHeight w:val="851"/>
        </w:trPr>
        <w:tc>
          <w:tcPr>
            <w:tcW w:w="2552" w:type="dxa"/>
            <w:vMerge/>
            <w:tcBorders>
              <w:right w:val="single" w:sz="4" w:space="0" w:color="auto"/>
            </w:tcBorders>
            <w:vAlign w:val="center"/>
          </w:tcPr>
          <w:p w14:paraId="431F310E" w14:textId="77777777" w:rsidR="00BC0F9E" w:rsidRPr="00750BB4" w:rsidRDefault="00BC0F9E" w:rsidP="006F1ABD">
            <w:pPr>
              <w:rPr>
                <w:szCs w:val="21"/>
                <w:rPrChange w:id="1219" w:author="作成者">
                  <w:rPr>
                    <w:szCs w:val="21"/>
                  </w:rPr>
                </w:rPrChange>
              </w:rPr>
            </w:pPr>
          </w:p>
        </w:tc>
        <w:tc>
          <w:tcPr>
            <w:tcW w:w="1984" w:type="dxa"/>
            <w:tcBorders>
              <w:top w:val="dotted" w:sz="4" w:space="0" w:color="auto"/>
              <w:right w:val="single" w:sz="4" w:space="0" w:color="auto"/>
            </w:tcBorders>
            <w:vAlign w:val="bottom"/>
          </w:tcPr>
          <w:p w14:paraId="1EA9C566" w14:textId="77777777" w:rsidR="00BC0F9E" w:rsidRPr="00750BB4" w:rsidRDefault="00BC0F9E">
            <w:pPr>
              <w:jc w:val="right"/>
              <w:rPr>
                <w:szCs w:val="21"/>
                <w:rPrChange w:id="1220" w:author="作成者">
                  <w:rPr>
                    <w:szCs w:val="21"/>
                  </w:rPr>
                </w:rPrChange>
              </w:rPr>
            </w:pPr>
            <w:r w:rsidRPr="00750BB4">
              <w:rPr>
                <w:rFonts w:hint="eastAsia"/>
                <w:szCs w:val="21"/>
                <w:rPrChange w:id="1221" w:author="作成者">
                  <w:rPr>
                    <w:rFonts w:hint="eastAsia"/>
                    <w:szCs w:val="21"/>
                  </w:rPr>
                </w:rPrChange>
              </w:rPr>
              <w:t>万人</w:t>
            </w:r>
          </w:p>
        </w:tc>
        <w:tc>
          <w:tcPr>
            <w:tcW w:w="1985" w:type="dxa"/>
            <w:vMerge/>
            <w:tcBorders>
              <w:left w:val="single" w:sz="4" w:space="0" w:color="auto"/>
            </w:tcBorders>
            <w:vAlign w:val="center"/>
          </w:tcPr>
          <w:p w14:paraId="72068F53" w14:textId="77777777" w:rsidR="00BC0F9E" w:rsidRPr="00750BB4" w:rsidRDefault="00BC0F9E" w:rsidP="006F1ABD">
            <w:pPr>
              <w:rPr>
                <w:szCs w:val="21"/>
                <w:rPrChange w:id="1222" w:author="作成者">
                  <w:rPr>
                    <w:szCs w:val="21"/>
                  </w:rPr>
                </w:rPrChange>
              </w:rPr>
            </w:pPr>
          </w:p>
        </w:tc>
        <w:tc>
          <w:tcPr>
            <w:tcW w:w="3685" w:type="dxa"/>
            <w:vMerge/>
            <w:tcBorders>
              <w:right w:val="single" w:sz="4" w:space="0" w:color="auto"/>
            </w:tcBorders>
            <w:vAlign w:val="center"/>
          </w:tcPr>
          <w:p w14:paraId="00B568FA" w14:textId="77777777" w:rsidR="00BC0F9E" w:rsidRPr="00750BB4" w:rsidRDefault="00BC0F9E" w:rsidP="006F1ABD">
            <w:pPr>
              <w:rPr>
                <w:szCs w:val="21"/>
                <w:rPrChange w:id="1223" w:author="作成者">
                  <w:rPr>
                    <w:szCs w:val="21"/>
                  </w:rPr>
                </w:rPrChange>
              </w:rPr>
            </w:pPr>
          </w:p>
        </w:tc>
      </w:tr>
      <w:tr w:rsidR="00750BB4" w:rsidRPr="00750BB4" w14:paraId="59076C8D" w14:textId="77777777" w:rsidTr="00BC0F9E">
        <w:trPr>
          <w:trHeight w:val="851"/>
        </w:trPr>
        <w:tc>
          <w:tcPr>
            <w:tcW w:w="2552" w:type="dxa"/>
            <w:vMerge w:val="restart"/>
            <w:tcBorders>
              <w:right w:val="single" w:sz="4" w:space="0" w:color="auto"/>
            </w:tcBorders>
            <w:shd w:val="clear" w:color="auto" w:fill="auto"/>
            <w:vAlign w:val="center"/>
          </w:tcPr>
          <w:p w14:paraId="052583DF" w14:textId="77777777" w:rsidR="00BC0F9E" w:rsidRPr="00750BB4" w:rsidRDefault="00BC0F9E" w:rsidP="006F1ABD">
            <w:pPr>
              <w:rPr>
                <w:szCs w:val="21"/>
                <w:rPrChange w:id="1224" w:author="作成者">
                  <w:rPr>
                    <w:szCs w:val="21"/>
                  </w:rPr>
                </w:rPrChange>
              </w:rPr>
            </w:pPr>
          </w:p>
        </w:tc>
        <w:tc>
          <w:tcPr>
            <w:tcW w:w="1984" w:type="dxa"/>
            <w:tcBorders>
              <w:bottom w:val="dotted" w:sz="4" w:space="0" w:color="auto"/>
            </w:tcBorders>
            <w:vAlign w:val="center"/>
          </w:tcPr>
          <w:p w14:paraId="0B40A2D5" w14:textId="77777777" w:rsidR="00BC0F9E" w:rsidRPr="00750BB4" w:rsidRDefault="00BC0F9E" w:rsidP="006F1ABD">
            <w:pPr>
              <w:widowControl/>
              <w:jc w:val="left"/>
              <w:rPr>
                <w:szCs w:val="21"/>
                <w:rPrChange w:id="1225" w:author="作成者">
                  <w:rPr>
                    <w:szCs w:val="21"/>
                  </w:rPr>
                </w:rPrChange>
              </w:rPr>
            </w:pPr>
          </w:p>
        </w:tc>
        <w:tc>
          <w:tcPr>
            <w:tcW w:w="1985" w:type="dxa"/>
            <w:vMerge w:val="restart"/>
            <w:tcBorders>
              <w:right w:val="single" w:sz="4" w:space="0" w:color="auto"/>
            </w:tcBorders>
            <w:shd w:val="clear" w:color="auto" w:fill="auto"/>
            <w:vAlign w:val="center"/>
          </w:tcPr>
          <w:p w14:paraId="49B38E49" w14:textId="77777777" w:rsidR="00BC0F9E" w:rsidRPr="00750BB4" w:rsidRDefault="00BC0F9E" w:rsidP="006F1ABD">
            <w:pPr>
              <w:rPr>
                <w:szCs w:val="21"/>
                <w:rPrChange w:id="1226" w:author="作成者">
                  <w:rPr>
                    <w:szCs w:val="21"/>
                  </w:rPr>
                </w:rPrChange>
              </w:rPr>
            </w:pPr>
          </w:p>
        </w:tc>
        <w:tc>
          <w:tcPr>
            <w:tcW w:w="3685" w:type="dxa"/>
            <w:vMerge w:val="restart"/>
            <w:tcBorders>
              <w:left w:val="single" w:sz="4" w:space="0" w:color="auto"/>
              <w:right w:val="single" w:sz="4" w:space="0" w:color="auto"/>
            </w:tcBorders>
            <w:shd w:val="clear" w:color="auto" w:fill="auto"/>
            <w:vAlign w:val="center"/>
          </w:tcPr>
          <w:p w14:paraId="0866563F" w14:textId="77777777" w:rsidR="00BC0F9E" w:rsidRPr="00750BB4" w:rsidRDefault="00BC0F9E" w:rsidP="006F1ABD">
            <w:pPr>
              <w:rPr>
                <w:szCs w:val="21"/>
                <w:rPrChange w:id="1227" w:author="作成者">
                  <w:rPr>
                    <w:szCs w:val="21"/>
                  </w:rPr>
                </w:rPrChange>
              </w:rPr>
            </w:pPr>
          </w:p>
        </w:tc>
      </w:tr>
      <w:tr w:rsidR="00750BB4" w:rsidRPr="00750BB4" w14:paraId="23F7DC61" w14:textId="77777777" w:rsidTr="00BC0F9E">
        <w:trPr>
          <w:trHeight w:val="851"/>
        </w:trPr>
        <w:tc>
          <w:tcPr>
            <w:tcW w:w="2552" w:type="dxa"/>
            <w:vMerge/>
            <w:tcBorders>
              <w:right w:val="single" w:sz="4" w:space="0" w:color="auto"/>
            </w:tcBorders>
            <w:shd w:val="clear" w:color="auto" w:fill="auto"/>
            <w:vAlign w:val="center"/>
          </w:tcPr>
          <w:p w14:paraId="0CDC49DF" w14:textId="77777777" w:rsidR="00BC0F9E" w:rsidRPr="00750BB4" w:rsidRDefault="00BC0F9E" w:rsidP="006F1ABD">
            <w:pPr>
              <w:rPr>
                <w:szCs w:val="21"/>
                <w:rPrChange w:id="1228" w:author="作成者">
                  <w:rPr>
                    <w:szCs w:val="21"/>
                  </w:rPr>
                </w:rPrChange>
              </w:rPr>
            </w:pPr>
          </w:p>
        </w:tc>
        <w:tc>
          <w:tcPr>
            <w:tcW w:w="1984" w:type="dxa"/>
            <w:tcBorders>
              <w:top w:val="dotted" w:sz="4" w:space="0" w:color="auto"/>
            </w:tcBorders>
            <w:vAlign w:val="bottom"/>
          </w:tcPr>
          <w:p w14:paraId="7A0AB205" w14:textId="77777777" w:rsidR="00BC0F9E" w:rsidRPr="00750BB4" w:rsidRDefault="00BC0F9E">
            <w:pPr>
              <w:jc w:val="right"/>
              <w:rPr>
                <w:szCs w:val="21"/>
                <w:rPrChange w:id="1229" w:author="作成者">
                  <w:rPr>
                    <w:szCs w:val="21"/>
                  </w:rPr>
                </w:rPrChange>
              </w:rPr>
            </w:pPr>
            <w:r w:rsidRPr="00750BB4">
              <w:rPr>
                <w:rFonts w:hint="eastAsia"/>
                <w:szCs w:val="21"/>
                <w:rPrChange w:id="1230" w:author="作成者">
                  <w:rPr>
                    <w:rFonts w:hint="eastAsia"/>
                    <w:szCs w:val="21"/>
                  </w:rPr>
                </w:rPrChange>
              </w:rPr>
              <w:t>万人</w:t>
            </w:r>
          </w:p>
        </w:tc>
        <w:tc>
          <w:tcPr>
            <w:tcW w:w="1985" w:type="dxa"/>
            <w:vMerge/>
            <w:tcBorders>
              <w:right w:val="single" w:sz="4" w:space="0" w:color="auto"/>
            </w:tcBorders>
            <w:shd w:val="clear" w:color="auto" w:fill="auto"/>
            <w:vAlign w:val="center"/>
          </w:tcPr>
          <w:p w14:paraId="075C6AFF" w14:textId="77777777" w:rsidR="00BC0F9E" w:rsidRPr="00750BB4" w:rsidRDefault="00BC0F9E" w:rsidP="006F1ABD">
            <w:pPr>
              <w:widowControl/>
              <w:jc w:val="left"/>
              <w:rPr>
                <w:szCs w:val="21"/>
                <w:rPrChange w:id="1231" w:author="作成者">
                  <w:rPr>
                    <w:szCs w:val="21"/>
                  </w:rPr>
                </w:rPrChange>
              </w:rPr>
            </w:pPr>
          </w:p>
        </w:tc>
        <w:tc>
          <w:tcPr>
            <w:tcW w:w="3685" w:type="dxa"/>
            <w:vMerge/>
            <w:tcBorders>
              <w:left w:val="single" w:sz="4" w:space="0" w:color="auto"/>
              <w:right w:val="single" w:sz="4" w:space="0" w:color="auto"/>
            </w:tcBorders>
            <w:shd w:val="clear" w:color="auto" w:fill="auto"/>
            <w:vAlign w:val="center"/>
          </w:tcPr>
          <w:p w14:paraId="7F8171CE" w14:textId="77777777" w:rsidR="00BC0F9E" w:rsidRPr="00750BB4" w:rsidRDefault="00BC0F9E" w:rsidP="006F1ABD">
            <w:pPr>
              <w:widowControl/>
              <w:jc w:val="left"/>
              <w:rPr>
                <w:szCs w:val="21"/>
                <w:rPrChange w:id="1232" w:author="作成者">
                  <w:rPr>
                    <w:szCs w:val="21"/>
                  </w:rPr>
                </w:rPrChange>
              </w:rPr>
            </w:pPr>
          </w:p>
        </w:tc>
      </w:tr>
      <w:tr w:rsidR="00750BB4" w:rsidRPr="00750BB4" w14:paraId="0256B557" w14:textId="77777777" w:rsidTr="00BC0F9E">
        <w:trPr>
          <w:trHeight w:val="851"/>
        </w:trPr>
        <w:tc>
          <w:tcPr>
            <w:tcW w:w="2552" w:type="dxa"/>
            <w:vMerge w:val="restart"/>
            <w:tcBorders>
              <w:right w:val="single" w:sz="4" w:space="0" w:color="auto"/>
            </w:tcBorders>
            <w:vAlign w:val="center"/>
          </w:tcPr>
          <w:p w14:paraId="76CE487B" w14:textId="77777777" w:rsidR="00BC0F9E" w:rsidRPr="00750BB4" w:rsidRDefault="00BC0F9E" w:rsidP="006F1ABD">
            <w:pPr>
              <w:rPr>
                <w:szCs w:val="21"/>
                <w:rPrChange w:id="1233" w:author="作成者">
                  <w:rPr>
                    <w:szCs w:val="21"/>
                  </w:rPr>
                </w:rPrChange>
              </w:rPr>
            </w:pPr>
          </w:p>
        </w:tc>
        <w:tc>
          <w:tcPr>
            <w:tcW w:w="1984" w:type="dxa"/>
            <w:tcBorders>
              <w:bottom w:val="dotted" w:sz="4" w:space="0" w:color="auto"/>
            </w:tcBorders>
            <w:vAlign w:val="center"/>
          </w:tcPr>
          <w:p w14:paraId="62BF8F51" w14:textId="77777777" w:rsidR="00BC0F9E" w:rsidRPr="00750BB4" w:rsidRDefault="00BC0F9E" w:rsidP="006F1ABD">
            <w:pPr>
              <w:rPr>
                <w:szCs w:val="21"/>
                <w:rPrChange w:id="1234" w:author="作成者">
                  <w:rPr>
                    <w:szCs w:val="21"/>
                  </w:rPr>
                </w:rPrChange>
              </w:rPr>
            </w:pPr>
          </w:p>
        </w:tc>
        <w:tc>
          <w:tcPr>
            <w:tcW w:w="1985" w:type="dxa"/>
            <w:vMerge w:val="restart"/>
            <w:tcBorders>
              <w:right w:val="single" w:sz="4" w:space="0" w:color="auto"/>
            </w:tcBorders>
            <w:vAlign w:val="center"/>
          </w:tcPr>
          <w:p w14:paraId="69EA0159" w14:textId="77777777" w:rsidR="00BC0F9E" w:rsidRPr="00750BB4" w:rsidRDefault="00BC0F9E" w:rsidP="006F1ABD">
            <w:pPr>
              <w:rPr>
                <w:szCs w:val="21"/>
                <w:rPrChange w:id="1235" w:author="作成者">
                  <w:rPr>
                    <w:szCs w:val="21"/>
                  </w:rPr>
                </w:rPrChange>
              </w:rPr>
            </w:pPr>
          </w:p>
        </w:tc>
        <w:tc>
          <w:tcPr>
            <w:tcW w:w="3685" w:type="dxa"/>
            <w:vMerge w:val="restart"/>
            <w:tcBorders>
              <w:left w:val="single" w:sz="4" w:space="0" w:color="auto"/>
              <w:right w:val="single" w:sz="4" w:space="0" w:color="auto"/>
            </w:tcBorders>
            <w:vAlign w:val="center"/>
          </w:tcPr>
          <w:p w14:paraId="514294E3" w14:textId="77777777" w:rsidR="00BC0F9E" w:rsidRPr="00750BB4" w:rsidRDefault="00BC0F9E" w:rsidP="006F1ABD">
            <w:pPr>
              <w:rPr>
                <w:szCs w:val="21"/>
                <w:rPrChange w:id="1236" w:author="作成者">
                  <w:rPr>
                    <w:szCs w:val="21"/>
                  </w:rPr>
                </w:rPrChange>
              </w:rPr>
            </w:pPr>
          </w:p>
        </w:tc>
      </w:tr>
      <w:tr w:rsidR="00750BB4" w:rsidRPr="00750BB4" w14:paraId="59ACDDE2" w14:textId="77777777" w:rsidTr="00BC0F9E">
        <w:trPr>
          <w:trHeight w:val="851"/>
        </w:trPr>
        <w:tc>
          <w:tcPr>
            <w:tcW w:w="2552" w:type="dxa"/>
            <w:vMerge/>
            <w:tcBorders>
              <w:right w:val="single" w:sz="4" w:space="0" w:color="auto"/>
            </w:tcBorders>
            <w:vAlign w:val="center"/>
          </w:tcPr>
          <w:p w14:paraId="53777B28" w14:textId="77777777" w:rsidR="00BC0F9E" w:rsidRPr="00750BB4" w:rsidRDefault="00BC0F9E" w:rsidP="006F1ABD">
            <w:pPr>
              <w:rPr>
                <w:szCs w:val="21"/>
                <w:rPrChange w:id="1237" w:author="作成者">
                  <w:rPr>
                    <w:szCs w:val="21"/>
                  </w:rPr>
                </w:rPrChange>
              </w:rPr>
            </w:pPr>
          </w:p>
        </w:tc>
        <w:tc>
          <w:tcPr>
            <w:tcW w:w="1984" w:type="dxa"/>
            <w:tcBorders>
              <w:top w:val="dotted" w:sz="4" w:space="0" w:color="auto"/>
            </w:tcBorders>
            <w:vAlign w:val="bottom"/>
          </w:tcPr>
          <w:p w14:paraId="29BCA259" w14:textId="77777777" w:rsidR="00BC0F9E" w:rsidRPr="00750BB4" w:rsidRDefault="00BC0F9E">
            <w:pPr>
              <w:jc w:val="right"/>
              <w:rPr>
                <w:szCs w:val="21"/>
                <w:rPrChange w:id="1238" w:author="作成者">
                  <w:rPr>
                    <w:szCs w:val="21"/>
                  </w:rPr>
                </w:rPrChange>
              </w:rPr>
            </w:pPr>
            <w:r w:rsidRPr="00750BB4">
              <w:rPr>
                <w:rFonts w:hint="eastAsia"/>
                <w:szCs w:val="21"/>
                <w:rPrChange w:id="1239" w:author="作成者">
                  <w:rPr>
                    <w:rFonts w:hint="eastAsia"/>
                    <w:szCs w:val="21"/>
                  </w:rPr>
                </w:rPrChange>
              </w:rPr>
              <w:t>万人</w:t>
            </w:r>
          </w:p>
        </w:tc>
        <w:tc>
          <w:tcPr>
            <w:tcW w:w="1985" w:type="dxa"/>
            <w:vMerge/>
            <w:tcBorders>
              <w:right w:val="single" w:sz="4" w:space="0" w:color="auto"/>
            </w:tcBorders>
            <w:vAlign w:val="center"/>
          </w:tcPr>
          <w:p w14:paraId="44AD01A1" w14:textId="77777777" w:rsidR="00BC0F9E" w:rsidRPr="00750BB4" w:rsidRDefault="00BC0F9E" w:rsidP="006F1ABD">
            <w:pPr>
              <w:rPr>
                <w:szCs w:val="21"/>
                <w:rPrChange w:id="1240" w:author="作成者">
                  <w:rPr>
                    <w:szCs w:val="21"/>
                  </w:rPr>
                </w:rPrChange>
              </w:rPr>
            </w:pPr>
          </w:p>
        </w:tc>
        <w:tc>
          <w:tcPr>
            <w:tcW w:w="3685" w:type="dxa"/>
            <w:vMerge/>
            <w:tcBorders>
              <w:left w:val="single" w:sz="4" w:space="0" w:color="auto"/>
              <w:right w:val="single" w:sz="4" w:space="0" w:color="auto"/>
            </w:tcBorders>
            <w:vAlign w:val="center"/>
          </w:tcPr>
          <w:p w14:paraId="3C245A66" w14:textId="77777777" w:rsidR="00BC0F9E" w:rsidRPr="00750BB4" w:rsidRDefault="00BC0F9E" w:rsidP="006F1ABD">
            <w:pPr>
              <w:rPr>
                <w:szCs w:val="21"/>
                <w:rPrChange w:id="1241" w:author="作成者">
                  <w:rPr>
                    <w:szCs w:val="21"/>
                  </w:rPr>
                </w:rPrChange>
              </w:rPr>
            </w:pPr>
          </w:p>
        </w:tc>
      </w:tr>
      <w:tr w:rsidR="00750BB4" w:rsidRPr="00750BB4" w14:paraId="174A95C9" w14:textId="77777777" w:rsidTr="00BC0F9E">
        <w:trPr>
          <w:trHeight w:val="851"/>
        </w:trPr>
        <w:tc>
          <w:tcPr>
            <w:tcW w:w="2552" w:type="dxa"/>
            <w:vMerge w:val="restart"/>
            <w:tcBorders>
              <w:right w:val="single" w:sz="4" w:space="0" w:color="auto"/>
            </w:tcBorders>
            <w:vAlign w:val="center"/>
          </w:tcPr>
          <w:p w14:paraId="57C91758" w14:textId="77777777" w:rsidR="00BC0F9E" w:rsidRPr="00750BB4" w:rsidRDefault="00BC0F9E" w:rsidP="006F1ABD">
            <w:pPr>
              <w:rPr>
                <w:szCs w:val="21"/>
                <w:rPrChange w:id="1242" w:author="作成者">
                  <w:rPr>
                    <w:szCs w:val="21"/>
                  </w:rPr>
                </w:rPrChange>
              </w:rPr>
            </w:pPr>
          </w:p>
        </w:tc>
        <w:tc>
          <w:tcPr>
            <w:tcW w:w="1984" w:type="dxa"/>
            <w:tcBorders>
              <w:bottom w:val="dotted" w:sz="4" w:space="0" w:color="auto"/>
            </w:tcBorders>
            <w:vAlign w:val="center"/>
          </w:tcPr>
          <w:p w14:paraId="5891688E" w14:textId="77777777" w:rsidR="00BC0F9E" w:rsidRPr="00750BB4" w:rsidRDefault="00BC0F9E" w:rsidP="006F1ABD">
            <w:pPr>
              <w:rPr>
                <w:szCs w:val="21"/>
                <w:rPrChange w:id="1243" w:author="作成者">
                  <w:rPr>
                    <w:szCs w:val="21"/>
                  </w:rPr>
                </w:rPrChange>
              </w:rPr>
            </w:pPr>
          </w:p>
        </w:tc>
        <w:tc>
          <w:tcPr>
            <w:tcW w:w="1985" w:type="dxa"/>
            <w:vMerge w:val="restart"/>
            <w:tcBorders>
              <w:right w:val="single" w:sz="4" w:space="0" w:color="auto"/>
            </w:tcBorders>
            <w:vAlign w:val="center"/>
          </w:tcPr>
          <w:p w14:paraId="5D64E467" w14:textId="77777777" w:rsidR="00BC0F9E" w:rsidRPr="00750BB4" w:rsidRDefault="00BC0F9E" w:rsidP="006F1ABD">
            <w:pPr>
              <w:rPr>
                <w:szCs w:val="21"/>
                <w:rPrChange w:id="1244" w:author="作成者">
                  <w:rPr>
                    <w:szCs w:val="21"/>
                  </w:rPr>
                </w:rPrChange>
              </w:rPr>
            </w:pPr>
          </w:p>
        </w:tc>
        <w:tc>
          <w:tcPr>
            <w:tcW w:w="3685" w:type="dxa"/>
            <w:vMerge w:val="restart"/>
            <w:tcBorders>
              <w:left w:val="single" w:sz="4" w:space="0" w:color="auto"/>
              <w:right w:val="single" w:sz="4" w:space="0" w:color="auto"/>
            </w:tcBorders>
            <w:vAlign w:val="center"/>
          </w:tcPr>
          <w:p w14:paraId="029B34F0" w14:textId="77777777" w:rsidR="00BC0F9E" w:rsidRPr="00750BB4" w:rsidRDefault="00BC0F9E" w:rsidP="006F1ABD">
            <w:pPr>
              <w:rPr>
                <w:szCs w:val="21"/>
                <w:rPrChange w:id="1245" w:author="作成者">
                  <w:rPr>
                    <w:szCs w:val="21"/>
                  </w:rPr>
                </w:rPrChange>
              </w:rPr>
            </w:pPr>
          </w:p>
        </w:tc>
      </w:tr>
      <w:tr w:rsidR="00750BB4" w:rsidRPr="00750BB4" w14:paraId="2229E2C0" w14:textId="77777777" w:rsidTr="00BC0F9E">
        <w:trPr>
          <w:trHeight w:val="851"/>
        </w:trPr>
        <w:tc>
          <w:tcPr>
            <w:tcW w:w="2552" w:type="dxa"/>
            <w:vMerge/>
            <w:tcBorders>
              <w:right w:val="single" w:sz="4" w:space="0" w:color="auto"/>
            </w:tcBorders>
            <w:vAlign w:val="center"/>
          </w:tcPr>
          <w:p w14:paraId="2360F526" w14:textId="77777777" w:rsidR="00BC0F9E" w:rsidRPr="00750BB4" w:rsidRDefault="00BC0F9E" w:rsidP="006F1ABD">
            <w:pPr>
              <w:rPr>
                <w:szCs w:val="21"/>
                <w:rPrChange w:id="1246" w:author="作成者">
                  <w:rPr>
                    <w:szCs w:val="21"/>
                  </w:rPr>
                </w:rPrChange>
              </w:rPr>
            </w:pPr>
          </w:p>
        </w:tc>
        <w:tc>
          <w:tcPr>
            <w:tcW w:w="1984" w:type="dxa"/>
            <w:tcBorders>
              <w:top w:val="dotted" w:sz="4" w:space="0" w:color="auto"/>
            </w:tcBorders>
            <w:vAlign w:val="bottom"/>
          </w:tcPr>
          <w:p w14:paraId="59A974F7" w14:textId="77777777" w:rsidR="00BC0F9E" w:rsidRPr="00750BB4" w:rsidRDefault="00BC0F9E">
            <w:pPr>
              <w:jc w:val="right"/>
              <w:rPr>
                <w:szCs w:val="21"/>
                <w:rPrChange w:id="1247" w:author="作成者">
                  <w:rPr>
                    <w:szCs w:val="21"/>
                  </w:rPr>
                </w:rPrChange>
              </w:rPr>
            </w:pPr>
            <w:r w:rsidRPr="00750BB4">
              <w:rPr>
                <w:rFonts w:hint="eastAsia"/>
                <w:szCs w:val="21"/>
                <w:rPrChange w:id="1248" w:author="作成者">
                  <w:rPr>
                    <w:rFonts w:hint="eastAsia"/>
                    <w:szCs w:val="21"/>
                  </w:rPr>
                </w:rPrChange>
              </w:rPr>
              <w:t>万人</w:t>
            </w:r>
          </w:p>
        </w:tc>
        <w:tc>
          <w:tcPr>
            <w:tcW w:w="1985" w:type="dxa"/>
            <w:vMerge/>
            <w:tcBorders>
              <w:right w:val="single" w:sz="4" w:space="0" w:color="auto"/>
            </w:tcBorders>
            <w:vAlign w:val="center"/>
          </w:tcPr>
          <w:p w14:paraId="54F9107B" w14:textId="77777777" w:rsidR="00BC0F9E" w:rsidRPr="00750BB4" w:rsidRDefault="00BC0F9E" w:rsidP="006F1ABD">
            <w:pPr>
              <w:rPr>
                <w:szCs w:val="21"/>
                <w:rPrChange w:id="1249" w:author="作成者">
                  <w:rPr>
                    <w:szCs w:val="21"/>
                  </w:rPr>
                </w:rPrChange>
              </w:rPr>
            </w:pPr>
          </w:p>
        </w:tc>
        <w:tc>
          <w:tcPr>
            <w:tcW w:w="3685" w:type="dxa"/>
            <w:vMerge/>
            <w:tcBorders>
              <w:left w:val="single" w:sz="4" w:space="0" w:color="auto"/>
              <w:right w:val="single" w:sz="4" w:space="0" w:color="auto"/>
            </w:tcBorders>
            <w:vAlign w:val="center"/>
          </w:tcPr>
          <w:p w14:paraId="71FA15F9" w14:textId="77777777" w:rsidR="00BC0F9E" w:rsidRPr="00750BB4" w:rsidRDefault="00BC0F9E" w:rsidP="006F1ABD">
            <w:pPr>
              <w:rPr>
                <w:szCs w:val="21"/>
                <w:rPrChange w:id="1250" w:author="作成者">
                  <w:rPr>
                    <w:szCs w:val="21"/>
                  </w:rPr>
                </w:rPrChange>
              </w:rPr>
            </w:pPr>
          </w:p>
        </w:tc>
      </w:tr>
      <w:tr w:rsidR="00750BB4" w:rsidRPr="00750BB4" w14:paraId="2E08D38C" w14:textId="77777777" w:rsidTr="00BC0F9E">
        <w:trPr>
          <w:trHeight w:val="851"/>
        </w:trPr>
        <w:tc>
          <w:tcPr>
            <w:tcW w:w="2552" w:type="dxa"/>
            <w:vMerge w:val="restart"/>
            <w:tcBorders>
              <w:right w:val="single" w:sz="4" w:space="0" w:color="auto"/>
            </w:tcBorders>
            <w:vAlign w:val="center"/>
          </w:tcPr>
          <w:p w14:paraId="3BECABCE" w14:textId="77777777" w:rsidR="00BC0F9E" w:rsidRPr="00750BB4" w:rsidRDefault="00BC0F9E" w:rsidP="006F1ABD">
            <w:pPr>
              <w:rPr>
                <w:szCs w:val="21"/>
                <w:rPrChange w:id="1251" w:author="作成者">
                  <w:rPr>
                    <w:szCs w:val="21"/>
                  </w:rPr>
                </w:rPrChange>
              </w:rPr>
            </w:pPr>
          </w:p>
        </w:tc>
        <w:tc>
          <w:tcPr>
            <w:tcW w:w="1984" w:type="dxa"/>
            <w:tcBorders>
              <w:bottom w:val="dotted" w:sz="4" w:space="0" w:color="auto"/>
            </w:tcBorders>
            <w:vAlign w:val="center"/>
          </w:tcPr>
          <w:p w14:paraId="0187BF54" w14:textId="77777777" w:rsidR="00BC0F9E" w:rsidRPr="00750BB4" w:rsidRDefault="00BC0F9E" w:rsidP="006F1ABD">
            <w:pPr>
              <w:rPr>
                <w:szCs w:val="21"/>
                <w:rPrChange w:id="1252" w:author="作成者">
                  <w:rPr>
                    <w:szCs w:val="21"/>
                  </w:rPr>
                </w:rPrChange>
              </w:rPr>
            </w:pPr>
          </w:p>
        </w:tc>
        <w:tc>
          <w:tcPr>
            <w:tcW w:w="1985" w:type="dxa"/>
            <w:vMerge w:val="restart"/>
            <w:tcBorders>
              <w:right w:val="single" w:sz="4" w:space="0" w:color="auto"/>
            </w:tcBorders>
            <w:vAlign w:val="center"/>
          </w:tcPr>
          <w:p w14:paraId="4FC3A38D" w14:textId="77777777" w:rsidR="00BC0F9E" w:rsidRPr="00750BB4" w:rsidRDefault="00BC0F9E" w:rsidP="006F1ABD">
            <w:pPr>
              <w:rPr>
                <w:szCs w:val="21"/>
                <w:rPrChange w:id="1253" w:author="作成者">
                  <w:rPr>
                    <w:szCs w:val="21"/>
                  </w:rPr>
                </w:rPrChange>
              </w:rPr>
            </w:pPr>
          </w:p>
        </w:tc>
        <w:tc>
          <w:tcPr>
            <w:tcW w:w="3685" w:type="dxa"/>
            <w:vMerge w:val="restart"/>
            <w:tcBorders>
              <w:left w:val="single" w:sz="4" w:space="0" w:color="auto"/>
              <w:right w:val="single" w:sz="4" w:space="0" w:color="auto"/>
            </w:tcBorders>
            <w:vAlign w:val="center"/>
          </w:tcPr>
          <w:p w14:paraId="1F662E3E" w14:textId="77777777" w:rsidR="00BC0F9E" w:rsidRPr="00750BB4" w:rsidRDefault="00BC0F9E" w:rsidP="006F1ABD">
            <w:pPr>
              <w:rPr>
                <w:szCs w:val="21"/>
                <w:rPrChange w:id="1254" w:author="作成者">
                  <w:rPr>
                    <w:szCs w:val="21"/>
                  </w:rPr>
                </w:rPrChange>
              </w:rPr>
            </w:pPr>
          </w:p>
        </w:tc>
      </w:tr>
      <w:tr w:rsidR="00750BB4" w:rsidRPr="00750BB4" w14:paraId="47C6A09E" w14:textId="77777777" w:rsidTr="00BC0F9E">
        <w:trPr>
          <w:trHeight w:val="851"/>
        </w:trPr>
        <w:tc>
          <w:tcPr>
            <w:tcW w:w="2552" w:type="dxa"/>
            <w:vMerge/>
            <w:tcBorders>
              <w:right w:val="single" w:sz="4" w:space="0" w:color="auto"/>
            </w:tcBorders>
            <w:vAlign w:val="center"/>
          </w:tcPr>
          <w:p w14:paraId="23A85F3A" w14:textId="77777777" w:rsidR="00BC0F9E" w:rsidRPr="00750BB4" w:rsidRDefault="00BC0F9E" w:rsidP="006F1ABD">
            <w:pPr>
              <w:rPr>
                <w:szCs w:val="21"/>
                <w:rPrChange w:id="1255" w:author="作成者">
                  <w:rPr>
                    <w:szCs w:val="21"/>
                  </w:rPr>
                </w:rPrChange>
              </w:rPr>
            </w:pPr>
          </w:p>
        </w:tc>
        <w:tc>
          <w:tcPr>
            <w:tcW w:w="1984" w:type="dxa"/>
            <w:tcBorders>
              <w:top w:val="dotted" w:sz="4" w:space="0" w:color="auto"/>
            </w:tcBorders>
            <w:vAlign w:val="bottom"/>
          </w:tcPr>
          <w:p w14:paraId="0D5A04D9" w14:textId="77777777" w:rsidR="00BC0F9E" w:rsidRPr="00750BB4" w:rsidRDefault="00BC0F9E">
            <w:pPr>
              <w:jc w:val="right"/>
              <w:rPr>
                <w:szCs w:val="21"/>
                <w:rPrChange w:id="1256" w:author="作成者">
                  <w:rPr>
                    <w:szCs w:val="21"/>
                  </w:rPr>
                </w:rPrChange>
              </w:rPr>
            </w:pPr>
            <w:r w:rsidRPr="00750BB4">
              <w:rPr>
                <w:rFonts w:hint="eastAsia"/>
                <w:szCs w:val="21"/>
                <w:rPrChange w:id="1257" w:author="作成者">
                  <w:rPr>
                    <w:rFonts w:hint="eastAsia"/>
                    <w:szCs w:val="21"/>
                  </w:rPr>
                </w:rPrChange>
              </w:rPr>
              <w:t>万人</w:t>
            </w:r>
          </w:p>
        </w:tc>
        <w:tc>
          <w:tcPr>
            <w:tcW w:w="1985" w:type="dxa"/>
            <w:vMerge/>
            <w:tcBorders>
              <w:right w:val="single" w:sz="4" w:space="0" w:color="auto"/>
            </w:tcBorders>
            <w:vAlign w:val="center"/>
          </w:tcPr>
          <w:p w14:paraId="5178A4F7" w14:textId="77777777" w:rsidR="00BC0F9E" w:rsidRPr="00750BB4" w:rsidRDefault="00BC0F9E" w:rsidP="006F1ABD">
            <w:pPr>
              <w:rPr>
                <w:szCs w:val="21"/>
                <w:rPrChange w:id="1258" w:author="作成者">
                  <w:rPr>
                    <w:szCs w:val="21"/>
                  </w:rPr>
                </w:rPrChange>
              </w:rPr>
            </w:pPr>
          </w:p>
        </w:tc>
        <w:tc>
          <w:tcPr>
            <w:tcW w:w="3685" w:type="dxa"/>
            <w:vMerge/>
            <w:tcBorders>
              <w:left w:val="single" w:sz="4" w:space="0" w:color="auto"/>
              <w:right w:val="single" w:sz="4" w:space="0" w:color="auto"/>
            </w:tcBorders>
            <w:vAlign w:val="center"/>
          </w:tcPr>
          <w:p w14:paraId="1C5D710C" w14:textId="77777777" w:rsidR="00BC0F9E" w:rsidRPr="00750BB4" w:rsidRDefault="00BC0F9E" w:rsidP="006F1ABD">
            <w:pPr>
              <w:rPr>
                <w:szCs w:val="21"/>
                <w:rPrChange w:id="1259" w:author="作成者">
                  <w:rPr>
                    <w:szCs w:val="21"/>
                  </w:rPr>
                </w:rPrChange>
              </w:rPr>
            </w:pPr>
          </w:p>
        </w:tc>
      </w:tr>
    </w:tbl>
    <w:p w14:paraId="2A0C9D46" w14:textId="77777777" w:rsidR="00915D36" w:rsidRPr="00750BB4" w:rsidRDefault="00915D36" w:rsidP="00915D36">
      <w:pPr>
        <w:ind w:left="540" w:hangingChars="300" w:hanging="540"/>
        <w:rPr>
          <w:sz w:val="18"/>
          <w:szCs w:val="18"/>
          <w:rPrChange w:id="1260" w:author="作成者">
            <w:rPr>
              <w:sz w:val="18"/>
              <w:szCs w:val="18"/>
            </w:rPr>
          </w:rPrChange>
        </w:rPr>
      </w:pPr>
      <w:r w:rsidRPr="00750BB4">
        <w:rPr>
          <w:rFonts w:hint="eastAsia"/>
          <w:sz w:val="18"/>
          <w:szCs w:val="18"/>
          <w:rPrChange w:id="1261" w:author="作成者">
            <w:rPr>
              <w:rFonts w:hint="eastAsia"/>
              <w:sz w:val="18"/>
              <w:szCs w:val="18"/>
            </w:rPr>
          </w:rPrChange>
        </w:rPr>
        <w:t>注</w:t>
      </w:r>
      <w:r w:rsidR="00355D92" w:rsidRPr="00750BB4">
        <w:rPr>
          <w:rFonts w:hint="eastAsia"/>
          <w:sz w:val="18"/>
          <w:szCs w:val="18"/>
          <w:rPrChange w:id="1262" w:author="作成者">
            <w:rPr>
              <w:rFonts w:hint="eastAsia"/>
              <w:sz w:val="18"/>
              <w:szCs w:val="18"/>
            </w:rPr>
          </w:rPrChange>
        </w:rPr>
        <w:t>１</w:t>
      </w:r>
      <w:r w:rsidRPr="00750BB4">
        <w:rPr>
          <w:rFonts w:hint="eastAsia"/>
          <w:sz w:val="18"/>
          <w:szCs w:val="18"/>
          <w:rPrChange w:id="1263" w:author="作成者">
            <w:rPr>
              <w:rFonts w:hint="eastAsia"/>
              <w:sz w:val="18"/>
              <w:szCs w:val="18"/>
            </w:rPr>
          </w:rPrChange>
        </w:rPr>
        <w:t>：業務内容については</w:t>
      </w:r>
      <w:r w:rsidR="006E0AAC" w:rsidRPr="00750BB4">
        <w:rPr>
          <w:rFonts w:hint="eastAsia"/>
          <w:sz w:val="18"/>
          <w:szCs w:val="18"/>
          <w:rPrChange w:id="1264" w:author="作成者">
            <w:rPr>
              <w:rFonts w:hint="eastAsia"/>
              <w:sz w:val="18"/>
              <w:szCs w:val="18"/>
            </w:rPr>
          </w:rPrChange>
        </w:rPr>
        <w:t>、</w:t>
      </w:r>
      <w:r w:rsidRPr="00750BB4">
        <w:rPr>
          <w:rFonts w:hint="eastAsia"/>
          <w:sz w:val="18"/>
          <w:szCs w:val="18"/>
          <w:rPrChange w:id="1265" w:author="作成者">
            <w:rPr>
              <w:rFonts w:hint="eastAsia"/>
              <w:sz w:val="18"/>
              <w:szCs w:val="18"/>
            </w:rPr>
          </w:rPrChange>
        </w:rPr>
        <w:t>その業務の概要・特徴</w:t>
      </w:r>
      <w:r w:rsidR="00330F5F" w:rsidRPr="00750BB4">
        <w:rPr>
          <w:rFonts w:hint="eastAsia"/>
          <w:sz w:val="18"/>
          <w:szCs w:val="18"/>
          <w:rPrChange w:id="1266" w:author="作成者">
            <w:rPr>
              <w:rFonts w:hint="eastAsia"/>
              <w:sz w:val="18"/>
              <w:szCs w:val="18"/>
            </w:rPr>
          </w:rPrChange>
        </w:rPr>
        <w:t>等</w:t>
      </w:r>
      <w:r w:rsidRPr="00750BB4">
        <w:rPr>
          <w:rFonts w:hint="eastAsia"/>
          <w:sz w:val="18"/>
          <w:szCs w:val="18"/>
          <w:rPrChange w:id="1267" w:author="作成者">
            <w:rPr>
              <w:rFonts w:hint="eastAsia"/>
              <w:sz w:val="18"/>
              <w:szCs w:val="18"/>
            </w:rPr>
          </w:rPrChange>
        </w:rPr>
        <w:t>について記入してください。</w:t>
      </w:r>
    </w:p>
    <w:p w14:paraId="40FA5208" w14:textId="77777777" w:rsidR="00F37F95" w:rsidRPr="00750BB4" w:rsidRDefault="00F37F95" w:rsidP="00F37F95">
      <w:pPr>
        <w:pStyle w:val="Default"/>
        <w:rPr>
          <w:rFonts w:hAnsi="ＭＳ 明朝"/>
          <w:color w:val="auto"/>
          <w:sz w:val="18"/>
          <w:szCs w:val="18"/>
          <w:rPrChange w:id="1268" w:author="作成者">
            <w:rPr>
              <w:rFonts w:hAnsi="ＭＳ 明朝"/>
              <w:color w:val="000000" w:themeColor="text1"/>
              <w:sz w:val="18"/>
              <w:szCs w:val="18"/>
            </w:rPr>
          </w:rPrChange>
        </w:rPr>
      </w:pPr>
      <w:r w:rsidRPr="00750BB4">
        <w:rPr>
          <w:rFonts w:hint="eastAsia"/>
          <w:color w:val="auto"/>
          <w:sz w:val="18"/>
          <w:szCs w:val="18"/>
          <w:rPrChange w:id="1269" w:author="作成者">
            <w:rPr>
              <w:rFonts w:hint="eastAsia"/>
              <w:color w:val="000000" w:themeColor="text1"/>
              <w:sz w:val="18"/>
              <w:szCs w:val="18"/>
            </w:rPr>
          </w:rPrChange>
        </w:rPr>
        <w:t>注２：根拠資料（契約書及び設計書等の写し等）をあわせて提出してください。</w:t>
      </w:r>
    </w:p>
    <w:p w14:paraId="5E29E14F" w14:textId="77777777" w:rsidR="00915D36" w:rsidRPr="00750BB4" w:rsidRDefault="00915D36" w:rsidP="00915D36">
      <w:pPr>
        <w:ind w:left="180" w:hangingChars="100" w:hanging="180"/>
        <w:rPr>
          <w:sz w:val="18"/>
          <w:szCs w:val="18"/>
          <w:rPrChange w:id="1270" w:author="作成者">
            <w:rPr>
              <w:sz w:val="18"/>
              <w:szCs w:val="18"/>
            </w:rPr>
          </w:rPrChange>
        </w:rPr>
      </w:pPr>
      <w:r w:rsidRPr="00750BB4">
        <w:rPr>
          <w:rFonts w:hint="eastAsia"/>
          <w:sz w:val="18"/>
          <w:szCs w:val="18"/>
          <w:rPrChange w:id="1271" w:author="作成者">
            <w:rPr>
              <w:rFonts w:hint="eastAsia"/>
              <w:sz w:val="18"/>
              <w:szCs w:val="18"/>
            </w:rPr>
          </w:rPrChange>
        </w:rPr>
        <w:t>注</w:t>
      </w:r>
      <w:r w:rsidR="00F37F95" w:rsidRPr="00750BB4">
        <w:rPr>
          <w:rFonts w:hint="eastAsia"/>
          <w:sz w:val="18"/>
          <w:szCs w:val="18"/>
          <w:rPrChange w:id="1272" w:author="作成者">
            <w:rPr>
              <w:rFonts w:hint="eastAsia"/>
              <w:sz w:val="18"/>
              <w:szCs w:val="18"/>
            </w:rPr>
          </w:rPrChange>
        </w:rPr>
        <w:t>３</w:t>
      </w:r>
      <w:r w:rsidRPr="00750BB4">
        <w:rPr>
          <w:rFonts w:hint="eastAsia"/>
          <w:sz w:val="18"/>
          <w:szCs w:val="18"/>
          <w:rPrChange w:id="1273" w:author="作成者">
            <w:rPr>
              <w:rFonts w:hint="eastAsia"/>
              <w:sz w:val="18"/>
              <w:szCs w:val="18"/>
            </w:rPr>
          </w:rPrChange>
        </w:rPr>
        <w:t>：本様式は</w:t>
      </w:r>
      <w:r w:rsidR="006E0AAC" w:rsidRPr="00750BB4">
        <w:rPr>
          <w:rFonts w:hint="eastAsia"/>
          <w:sz w:val="18"/>
          <w:szCs w:val="18"/>
          <w:rPrChange w:id="1274" w:author="作成者">
            <w:rPr>
              <w:rFonts w:hint="eastAsia"/>
              <w:sz w:val="18"/>
              <w:szCs w:val="18"/>
            </w:rPr>
          </w:rPrChange>
        </w:rPr>
        <w:t>、</w:t>
      </w:r>
      <w:r w:rsidRPr="00750BB4">
        <w:rPr>
          <w:rFonts w:hint="eastAsia"/>
          <w:sz w:val="18"/>
          <w:szCs w:val="18"/>
          <w:rPrChange w:id="1275" w:author="作成者">
            <w:rPr>
              <w:rFonts w:hint="eastAsia"/>
              <w:sz w:val="18"/>
              <w:szCs w:val="18"/>
            </w:rPr>
          </w:rPrChange>
        </w:rPr>
        <w:t>表の体裁（サイズ等）を変更して結構です。</w:t>
      </w:r>
    </w:p>
    <w:p w14:paraId="07B57CD4" w14:textId="77777777" w:rsidR="00915D36" w:rsidRPr="00750BB4" w:rsidRDefault="00915D36" w:rsidP="00915D36">
      <w:pPr>
        <w:ind w:left="180" w:hangingChars="100" w:hanging="180"/>
        <w:rPr>
          <w:sz w:val="18"/>
          <w:szCs w:val="18"/>
          <w:rPrChange w:id="1276" w:author="作成者">
            <w:rPr>
              <w:sz w:val="18"/>
              <w:szCs w:val="18"/>
            </w:rPr>
          </w:rPrChange>
        </w:rPr>
      </w:pPr>
      <w:r w:rsidRPr="00750BB4">
        <w:rPr>
          <w:rFonts w:hint="eastAsia"/>
          <w:sz w:val="18"/>
          <w:szCs w:val="18"/>
          <w:rPrChange w:id="1277" w:author="作成者">
            <w:rPr>
              <w:rFonts w:hint="eastAsia"/>
              <w:sz w:val="18"/>
              <w:szCs w:val="18"/>
            </w:rPr>
          </w:rPrChange>
        </w:rPr>
        <w:t>注</w:t>
      </w:r>
      <w:r w:rsidR="00F37F95" w:rsidRPr="00750BB4">
        <w:rPr>
          <w:rFonts w:hint="eastAsia"/>
          <w:sz w:val="18"/>
          <w:szCs w:val="18"/>
          <w:rPrChange w:id="1278" w:author="作成者">
            <w:rPr>
              <w:rFonts w:hint="eastAsia"/>
              <w:sz w:val="18"/>
              <w:szCs w:val="18"/>
            </w:rPr>
          </w:rPrChange>
        </w:rPr>
        <w:t>４</w:t>
      </w:r>
      <w:r w:rsidRPr="00750BB4">
        <w:rPr>
          <w:rFonts w:hint="eastAsia"/>
          <w:sz w:val="18"/>
          <w:szCs w:val="18"/>
          <w:rPrChange w:id="1279" w:author="作成者">
            <w:rPr>
              <w:rFonts w:hint="eastAsia"/>
              <w:sz w:val="18"/>
              <w:szCs w:val="18"/>
            </w:rPr>
          </w:rPrChange>
        </w:rPr>
        <w:t>：作成した事業者名を特定できる内容の記述はしないでください。</w:t>
      </w:r>
    </w:p>
    <w:p w14:paraId="58827E6C" w14:textId="77777777" w:rsidR="00915D36" w:rsidRPr="00750BB4" w:rsidRDefault="00915D36">
      <w:pPr>
        <w:widowControl/>
        <w:jc w:val="left"/>
        <w:rPr>
          <w:sz w:val="24"/>
          <w:rPrChange w:id="1280" w:author="作成者">
            <w:rPr>
              <w:sz w:val="24"/>
            </w:rPr>
          </w:rPrChange>
        </w:rPr>
      </w:pPr>
      <w:r w:rsidRPr="00750BB4">
        <w:rPr>
          <w:sz w:val="24"/>
          <w:rPrChange w:id="1281" w:author="作成者">
            <w:rPr>
              <w:sz w:val="24"/>
            </w:rPr>
          </w:rPrChange>
        </w:rPr>
        <w:br w:type="page"/>
      </w:r>
    </w:p>
    <w:p w14:paraId="2138D1EC" w14:textId="2ACB78E6" w:rsidR="0005362C" w:rsidRPr="00750BB4" w:rsidRDefault="008568F9">
      <w:pPr>
        <w:widowControl/>
        <w:jc w:val="left"/>
        <w:rPr>
          <w:sz w:val="18"/>
          <w:szCs w:val="18"/>
          <w:rPrChange w:id="1282" w:author="作成者">
            <w:rPr>
              <w:sz w:val="18"/>
              <w:szCs w:val="18"/>
            </w:rPr>
          </w:rPrChange>
        </w:rPr>
      </w:pPr>
      <w:bookmarkStart w:id="1283" w:name="_Hlk113306007"/>
      <w:r w:rsidRPr="00750BB4">
        <w:rPr>
          <w:rFonts w:hint="eastAsia"/>
          <w:szCs w:val="21"/>
          <w:rPrChange w:id="1284" w:author="作成者">
            <w:rPr>
              <w:rFonts w:hint="eastAsia"/>
              <w:szCs w:val="21"/>
            </w:rPr>
          </w:rPrChange>
        </w:rPr>
        <w:lastRenderedPageBreak/>
        <w:t>（様式５</w:t>
      </w:r>
      <w:r w:rsidR="00D0506E" w:rsidRPr="00750BB4">
        <w:rPr>
          <w:rFonts w:hint="eastAsia"/>
          <w:szCs w:val="21"/>
          <w:rPrChange w:id="1285" w:author="作成者">
            <w:rPr>
              <w:rFonts w:hint="eastAsia"/>
              <w:szCs w:val="21"/>
            </w:rPr>
          </w:rPrChange>
        </w:rPr>
        <w:t>-１</w:t>
      </w:r>
      <w:r w:rsidRPr="00750BB4">
        <w:rPr>
          <w:rFonts w:hint="eastAsia"/>
          <w:szCs w:val="21"/>
          <w:rPrChange w:id="1286" w:author="作成者">
            <w:rPr>
              <w:rFonts w:hint="eastAsia"/>
              <w:szCs w:val="21"/>
            </w:rPr>
          </w:rPrChange>
        </w:rPr>
        <w:t>）</w:t>
      </w:r>
      <w:bookmarkEnd w:id="1283"/>
    </w:p>
    <w:p w14:paraId="1BDA18AA" w14:textId="77777777" w:rsidR="0005362C" w:rsidRPr="00750BB4" w:rsidRDefault="0005362C" w:rsidP="0005362C">
      <w:pPr>
        <w:jc w:val="center"/>
        <w:rPr>
          <w:b/>
          <w:sz w:val="28"/>
          <w:szCs w:val="28"/>
          <w:rPrChange w:id="1287" w:author="作成者">
            <w:rPr>
              <w:b/>
              <w:color w:val="000000" w:themeColor="text1"/>
              <w:sz w:val="28"/>
              <w:szCs w:val="28"/>
            </w:rPr>
          </w:rPrChange>
        </w:rPr>
      </w:pPr>
      <w:r w:rsidRPr="00750BB4">
        <w:rPr>
          <w:rFonts w:hint="eastAsia"/>
          <w:b/>
          <w:spacing w:val="47"/>
          <w:kern w:val="0"/>
          <w:sz w:val="28"/>
          <w:szCs w:val="28"/>
          <w:fitText w:val="2160" w:id="-1456643839"/>
          <w:rPrChange w:id="1288" w:author="作成者">
            <w:rPr>
              <w:rFonts w:hint="eastAsia"/>
              <w:b/>
              <w:color w:val="000000" w:themeColor="text1"/>
              <w:spacing w:val="47"/>
              <w:kern w:val="0"/>
              <w:sz w:val="28"/>
              <w:szCs w:val="28"/>
              <w:fitText w:val="2160" w:id="-1456643839"/>
            </w:rPr>
          </w:rPrChange>
        </w:rPr>
        <w:t>実施体制</w:t>
      </w:r>
      <w:r w:rsidRPr="00750BB4">
        <w:rPr>
          <w:rFonts w:hint="eastAsia"/>
          <w:b/>
          <w:spacing w:val="47"/>
          <w:kern w:val="0"/>
          <w:sz w:val="28"/>
          <w:szCs w:val="28"/>
          <w:fitText w:val="2160" w:id="-1456643839"/>
          <w:rPrChange w:id="1289" w:author="作成者">
            <w:rPr>
              <w:rFonts w:hint="eastAsia"/>
              <w:b/>
              <w:color w:val="000000" w:themeColor="text1"/>
              <w:spacing w:val="792"/>
              <w:kern w:val="0"/>
              <w:sz w:val="28"/>
              <w:szCs w:val="28"/>
            </w:rPr>
          </w:rPrChange>
        </w:rPr>
        <w:t>調</w:t>
      </w:r>
      <w:r w:rsidRPr="00750BB4">
        <w:rPr>
          <w:rFonts w:hint="eastAsia"/>
          <w:b/>
          <w:spacing w:val="2"/>
          <w:kern w:val="0"/>
          <w:sz w:val="28"/>
          <w:szCs w:val="28"/>
          <w:fitText w:val="2160" w:id="-1456643839"/>
          <w:rPrChange w:id="1290" w:author="作成者">
            <w:rPr>
              <w:rFonts w:hint="eastAsia"/>
              <w:b/>
              <w:color w:val="000000" w:themeColor="text1"/>
              <w:kern w:val="0"/>
              <w:sz w:val="28"/>
              <w:szCs w:val="28"/>
            </w:rPr>
          </w:rPrChange>
        </w:rPr>
        <w:t>書</w:t>
      </w:r>
    </w:p>
    <w:p w14:paraId="18F0E1A4" w14:textId="77777777" w:rsidR="0005362C" w:rsidRPr="00750BB4" w:rsidRDefault="0005362C" w:rsidP="0005362C">
      <w:pPr>
        <w:rPr>
          <w:sz w:val="24"/>
          <w:rPrChange w:id="1291" w:author="作成者">
            <w:rPr>
              <w:color w:val="000000" w:themeColor="text1"/>
              <w:sz w:val="24"/>
            </w:rPr>
          </w:rPrChange>
        </w:rPr>
      </w:pPr>
      <w:r w:rsidRPr="00750BB4">
        <w:rPr>
          <w:rFonts w:hint="eastAsia"/>
          <w:sz w:val="24"/>
          <w:rPrChange w:id="1292" w:author="作成者">
            <w:rPr>
              <w:rFonts w:hint="eastAsia"/>
              <w:color w:val="000000" w:themeColor="text1"/>
              <w:sz w:val="24"/>
            </w:rPr>
          </w:rPrChange>
        </w:rPr>
        <w:t xml:space="preserve">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2835"/>
        <w:gridCol w:w="2410"/>
        <w:gridCol w:w="1546"/>
        <w:gridCol w:w="1547"/>
      </w:tblGrid>
      <w:tr w:rsidR="00750BB4" w:rsidRPr="00750BB4" w14:paraId="2D2E73E5" w14:textId="77777777" w:rsidTr="00527608">
        <w:trPr>
          <w:trHeight w:val="390"/>
        </w:trPr>
        <w:tc>
          <w:tcPr>
            <w:tcW w:w="1701" w:type="dxa"/>
            <w:vMerge w:val="restart"/>
            <w:tcBorders>
              <w:right w:val="single" w:sz="4" w:space="0" w:color="auto"/>
            </w:tcBorders>
            <w:shd w:val="clear" w:color="auto" w:fill="D9D9D9"/>
            <w:vAlign w:val="center"/>
          </w:tcPr>
          <w:p w14:paraId="6C0D06AD" w14:textId="77777777" w:rsidR="0005362C" w:rsidRPr="00750BB4" w:rsidRDefault="0005362C" w:rsidP="00527608">
            <w:pPr>
              <w:jc w:val="center"/>
              <w:rPr>
                <w:szCs w:val="21"/>
                <w:rPrChange w:id="1293" w:author="作成者">
                  <w:rPr>
                    <w:color w:val="000000" w:themeColor="text1"/>
                    <w:szCs w:val="21"/>
                  </w:rPr>
                </w:rPrChange>
              </w:rPr>
            </w:pPr>
            <w:r w:rsidRPr="00750BB4">
              <w:rPr>
                <w:rFonts w:hint="eastAsia"/>
                <w:szCs w:val="21"/>
                <w:rPrChange w:id="1294" w:author="作成者">
                  <w:rPr>
                    <w:rFonts w:hint="eastAsia"/>
                    <w:color w:val="000000" w:themeColor="text1"/>
                    <w:szCs w:val="21"/>
                  </w:rPr>
                </w:rPrChange>
              </w:rPr>
              <w:t>配置予定者</w:t>
            </w:r>
          </w:p>
        </w:tc>
        <w:tc>
          <w:tcPr>
            <w:tcW w:w="2835" w:type="dxa"/>
            <w:tcBorders>
              <w:left w:val="single" w:sz="4" w:space="0" w:color="auto"/>
              <w:bottom w:val="dotted" w:sz="4" w:space="0" w:color="auto"/>
            </w:tcBorders>
            <w:shd w:val="clear" w:color="auto" w:fill="D9D9D9"/>
            <w:vAlign w:val="center"/>
          </w:tcPr>
          <w:p w14:paraId="4AC5FA3B" w14:textId="77777777" w:rsidR="0005362C" w:rsidRPr="00750BB4" w:rsidRDefault="0005362C" w:rsidP="00527608">
            <w:pPr>
              <w:jc w:val="center"/>
              <w:rPr>
                <w:szCs w:val="21"/>
                <w:rPrChange w:id="1295" w:author="作成者">
                  <w:rPr>
                    <w:color w:val="000000" w:themeColor="text1"/>
                    <w:szCs w:val="21"/>
                  </w:rPr>
                </w:rPrChange>
              </w:rPr>
            </w:pPr>
            <w:r w:rsidRPr="00750BB4">
              <w:rPr>
                <w:rFonts w:hint="eastAsia"/>
                <w:szCs w:val="21"/>
                <w:rPrChange w:id="1296" w:author="作成者">
                  <w:rPr>
                    <w:rFonts w:hint="eastAsia"/>
                    <w:color w:val="000000" w:themeColor="text1"/>
                    <w:szCs w:val="21"/>
                  </w:rPr>
                </w:rPrChange>
              </w:rPr>
              <w:t>部署</w:t>
            </w:r>
          </w:p>
        </w:tc>
        <w:tc>
          <w:tcPr>
            <w:tcW w:w="2410" w:type="dxa"/>
            <w:vMerge w:val="restart"/>
            <w:shd w:val="clear" w:color="auto" w:fill="D9D9D9"/>
            <w:vAlign w:val="center"/>
          </w:tcPr>
          <w:p w14:paraId="281D8C1E" w14:textId="77777777" w:rsidR="0005362C" w:rsidRPr="00750BB4" w:rsidRDefault="0005362C" w:rsidP="00527608">
            <w:pPr>
              <w:jc w:val="center"/>
              <w:rPr>
                <w:szCs w:val="21"/>
                <w:rPrChange w:id="1297" w:author="作成者">
                  <w:rPr>
                    <w:color w:val="000000" w:themeColor="text1"/>
                    <w:szCs w:val="21"/>
                  </w:rPr>
                </w:rPrChange>
              </w:rPr>
            </w:pPr>
            <w:r w:rsidRPr="00750BB4">
              <w:rPr>
                <w:rFonts w:hint="eastAsia"/>
                <w:szCs w:val="21"/>
                <w:rPrChange w:id="1298" w:author="作成者">
                  <w:rPr>
                    <w:rFonts w:hint="eastAsia"/>
                    <w:color w:val="000000" w:themeColor="text1"/>
                    <w:szCs w:val="21"/>
                  </w:rPr>
                </w:rPrChange>
              </w:rPr>
              <w:t>担当する業務</w:t>
            </w:r>
          </w:p>
        </w:tc>
        <w:tc>
          <w:tcPr>
            <w:tcW w:w="1546" w:type="dxa"/>
            <w:vMerge w:val="restart"/>
            <w:tcBorders>
              <w:right w:val="single" w:sz="4" w:space="0" w:color="auto"/>
            </w:tcBorders>
            <w:shd w:val="clear" w:color="auto" w:fill="D9D9D9"/>
            <w:vAlign w:val="center"/>
          </w:tcPr>
          <w:p w14:paraId="109516D8" w14:textId="77777777" w:rsidR="0005362C" w:rsidRPr="00750BB4" w:rsidRDefault="0005362C" w:rsidP="00527608">
            <w:pPr>
              <w:jc w:val="center"/>
              <w:rPr>
                <w:szCs w:val="21"/>
                <w:rPrChange w:id="1299" w:author="作成者">
                  <w:rPr>
                    <w:color w:val="000000" w:themeColor="text1"/>
                    <w:szCs w:val="21"/>
                  </w:rPr>
                </w:rPrChange>
              </w:rPr>
            </w:pPr>
            <w:r w:rsidRPr="00750BB4">
              <w:rPr>
                <w:rFonts w:hint="eastAsia"/>
                <w:szCs w:val="21"/>
                <w:rPrChange w:id="1300" w:author="作成者">
                  <w:rPr>
                    <w:rFonts w:hint="eastAsia"/>
                    <w:color w:val="000000" w:themeColor="text1"/>
                    <w:szCs w:val="21"/>
                  </w:rPr>
                </w:rPrChange>
              </w:rPr>
              <w:t>年齢</w:t>
            </w:r>
          </w:p>
        </w:tc>
        <w:tc>
          <w:tcPr>
            <w:tcW w:w="1547" w:type="dxa"/>
            <w:vMerge w:val="restart"/>
            <w:tcBorders>
              <w:left w:val="single" w:sz="4" w:space="0" w:color="auto"/>
              <w:right w:val="single" w:sz="4" w:space="0" w:color="auto"/>
            </w:tcBorders>
            <w:shd w:val="clear" w:color="auto" w:fill="D9D9D9"/>
            <w:vAlign w:val="center"/>
          </w:tcPr>
          <w:p w14:paraId="429A1BEF" w14:textId="77777777" w:rsidR="0005362C" w:rsidRPr="00750BB4" w:rsidRDefault="0005362C" w:rsidP="00527608">
            <w:pPr>
              <w:jc w:val="center"/>
              <w:rPr>
                <w:szCs w:val="21"/>
                <w:rPrChange w:id="1301" w:author="作成者">
                  <w:rPr>
                    <w:color w:val="000000" w:themeColor="text1"/>
                    <w:szCs w:val="21"/>
                  </w:rPr>
                </w:rPrChange>
              </w:rPr>
            </w:pPr>
            <w:r w:rsidRPr="00750BB4">
              <w:rPr>
                <w:rFonts w:hint="eastAsia"/>
                <w:szCs w:val="21"/>
                <w:rPrChange w:id="1302" w:author="作成者">
                  <w:rPr>
                    <w:rFonts w:hint="eastAsia"/>
                    <w:color w:val="000000" w:themeColor="text1"/>
                    <w:szCs w:val="21"/>
                  </w:rPr>
                </w:rPrChange>
              </w:rPr>
              <w:t>実務経験年数</w:t>
            </w:r>
          </w:p>
        </w:tc>
      </w:tr>
      <w:tr w:rsidR="00750BB4" w:rsidRPr="00750BB4" w14:paraId="004B3DF5" w14:textId="77777777" w:rsidTr="00527608">
        <w:trPr>
          <w:trHeight w:val="315"/>
        </w:trPr>
        <w:tc>
          <w:tcPr>
            <w:tcW w:w="1701" w:type="dxa"/>
            <w:vMerge/>
            <w:tcBorders>
              <w:bottom w:val="single" w:sz="4" w:space="0" w:color="auto"/>
              <w:right w:val="single" w:sz="4" w:space="0" w:color="auto"/>
            </w:tcBorders>
            <w:shd w:val="clear" w:color="auto" w:fill="D9D9D9"/>
            <w:vAlign w:val="center"/>
          </w:tcPr>
          <w:p w14:paraId="6A20EA63" w14:textId="77777777" w:rsidR="0005362C" w:rsidRPr="00750BB4" w:rsidRDefault="0005362C" w:rsidP="00527608">
            <w:pPr>
              <w:jc w:val="center"/>
              <w:rPr>
                <w:szCs w:val="21"/>
                <w:rPrChange w:id="1303" w:author="作成者">
                  <w:rPr>
                    <w:color w:val="000000" w:themeColor="text1"/>
                    <w:szCs w:val="21"/>
                  </w:rPr>
                </w:rPrChange>
              </w:rPr>
            </w:pPr>
          </w:p>
        </w:tc>
        <w:tc>
          <w:tcPr>
            <w:tcW w:w="2835" w:type="dxa"/>
            <w:tcBorders>
              <w:top w:val="dotted" w:sz="4" w:space="0" w:color="auto"/>
              <w:left w:val="single" w:sz="4" w:space="0" w:color="auto"/>
              <w:bottom w:val="single" w:sz="4" w:space="0" w:color="auto"/>
            </w:tcBorders>
            <w:shd w:val="clear" w:color="auto" w:fill="D9D9D9"/>
            <w:vAlign w:val="center"/>
          </w:tcPr>
          <w:p w14:paraId="0BCCBBC6" w14:textId="77777777" w:rsidR="0005362C" w:rsidRPr="00750BB4" w:rsidRDefault="0005362C" w:rsidP="00527608">
            <w:pPr>
              <w:jc w:val="center"/>
              <w:rPr>
                <w:szCs w:val="21"/>
                <w:rPrChange w:id="1304" w:author="作成者">
                  <w:rPr>
                    <w:color w:val="000000" w:themeColor="text1"/>
                    <w:szCs w:val="21"/>
                  </w:rPr>
                </w:rPrChange>
              </w:rPr>
            </w:pPr>
            <w:r w:rsidRPr="00750BB4">
              <w:rPr>
                <w:rFonts w:hint="eastAsia"/>
                <w:szCs w:val="21"/>
                <w:rPrChange w:id="1305" w:author="作成者">
                  <w:rPr>
                    <w:rFonts w:hint="eastAsia"/>
                    <w:color w:val="000000" w:themeColor="text1"/>
                    <w:szCs w:val="21"/>
                  </w:rPr>
                </w:rPrChange>
              </w:rPr>
              <w:t>役職・氏名</w:t>
            </w:r>
          </w:p>
        </w:tc>
        <w:tc>
          <w:tcPr>
            <w:tcW w:w="2410" w:type="dxa"/>
            <w:vMerge/>
            <w:shd w:val="clear" w:color="auto" w:fill="D9D9D9"/>
            <w:vAlign w:val="center"/>
          </w:tcPr>
          <w:p w14:paraId="484C4C4F" w14:textId="77777777" w:rsidR="0005362C" w:rsidRPr="00750BB4" w:rsidRDefault="0005362C" w:rsidP="00527608">
            <w:pPr>
              <w:jc w:val="center"/>
              <w:rPr>
                <w:rFonts w:ascii="ＭＳ Ｐ明朝" w:eastAsia="ＭＳ Ｐ明朝" w:hAnsi="ＭＳ Ｐ明朝"/>
                <w:szCs w:val="21"/>
                <w:lang w:val="ja-JP"/>
                <w:rPrChange w:id="1306" w:author="作成者">
                  <w:rPr>
                    <w:rFonts w:ascii="ＭＳ Ｐ明朝" w:eastAsia="ＭＳ Ｐ明朝" w:hAnsi="ＭＳ Ｐ明朝"/>
                    <w:color w:val="000000" w:themeColor="text1"/>
                    <w:szCs w:val="21"/>
                    <w:lang w:val="ja-JP"/>
                  </w:rPr>
                </w:rPrChange>
              </w:rPr>
            </w:pPr>
          </w:p>
        </w:tc>
        <w:tc>
          <w:tcPr>
            <w:tcW w:w="1546" w:type="dxa"/>
            <w:vMerge/>
            <w:tcBorders>
              <w:right w:val="single" w:sz="4" w:space="0" w:color="auto"/>
            </w:tcBorders>
            <w:shd w:val="clear" w:color="auto" w:fill="D9D9D9"/>
            <w:vAlign w:val="center"/>
          </w:tcPr>
          <w:p w14:paraId="32184113" w14:textId="77777777" w:rsidR="0005362C" w:rsidRPr="00750BB4" w:rsidRDefault="0005362C" w:rsidP="00527608">
            <w:pPr>
              <w:jc w:val="center"/>
              <w:rPr>
                <w:szCs w:val="21"/>
                <w:rPrChange w:id="1307" w:author="作成者">
                  <w:rPr>
                    <w:color w:val="000000" w:themeColor="text1"/>
                    <w:szCs w:val="21"/>
                  </w:rPr>
                </w:rPrChange>
              </w:rPr>
            </w:pPr>
          </w:p>
        </w:tc>
        <w:tc>
          <w:tcPr>
            <w:tcW w:w="1547" w:type="dxa"/>
            <w:vMerge/>
            <w:tcBorders>
              <w:left w:val="single" w:sz="4" w:space="0" w:color="auto"/>
              <w:right w:val="single" w:sz="4" w:space="0" w:color="auto"/>
            </w:tcBorders>
            <w:shd w:val="clear" w:color="auto" w:fill="D9D9D9"/>
            <w:vAlign w:val="center"/>
          </w:tcPr>
          <w:p w14:paraId="67854F97" w14:textId="77777777" w:rsidR="0005362C" w:rsidRPr="00750BB4" w:rsidRDefault="0005362C" w:rsidP="00527608">
            <w:pPr>
              <w:jc w:val="center"/>
              <w:rPr>
                <w:szCs w:val="21"/>
                <w:rPrChange w:id="1308" w:author="作成者">
                  <w:rPr>
                    <w:color w:val="000000" w:themeColor="text1"/>
                    <w:szCs w:val="21"/>
                  </w:rPr>
                </w:rPrChange>
              </w:rPr>
            </w:pPr>
          </w:p>
        </w:tc>
      </w:tr>
      <w:tr w:rsidR="00750BB4" w:rsidRPr="00750BB4" w14:paraId="2B982727" w14:textId="77777777" w:rsidTr="00494400">
        <w:trPr>
          <w:trHeight w:val="958"/>
        </w:trPr>
        <w:tc>
          <w:tcPr>
            <w:tcW w:w="1701" w:type="dxa"/>
            <w:vMerge w:val="restart"/>
            <w:tcBorders>
              <w:top w:val="single" w:sz="4" w:space="0" w:color="auto"/>
              <w:right w:val="single" w:sz="4" w:space="0" w:color="auto"/>
            </w:tcBorders>
            <w:vAlign w:val="center"/>
          </w:tcPr>
          <w:p w14:paraId="61949B45" w14:textId="77777777" w:rsidR="0005362C" w:rsidRPr="00750BB4" w:rsidRDefault="00D003A4" w:rsidP="00527608">
            <w:pPr>
              <w:jc w:val="center"/>
              <w:rPr>
                <w:szCs w:val="21"/>
                <w:rPrChange w:id="1309" w:author="作成者">
                  <w:rPr>
                    <w:color w:val="000000" w:themeColor="text1"/>
                    <w:szCs w:val="21"/>
                  </w:rPr>
                </w:rPrChange>
              </w:rPr>
            </w:pPr>
            <w:r w:rsidRPr="00750BB4">
              <w:rPr>
                <w:rFonts w:hint="eastAsia"/>
                <w:szCs w:val="21"/>
                <w:rPrChange w:id="1310" w:author="作成者">
                  <w:rPr>
                    <w:rFonts w:hint="eastAsia"/>
                    <w:color w:val="000000" w:themeColor="text1"/>
                    <w:szCs w:val="21"/>
                  </w:rPr>
                </w:rPrChange>
              </w:rPr>
              <w:t>主任</w:t>
            </w:r>
            <w:r w:rsidR="0005362C" w:rsidRPr="00750BB4">
              <w:rPr>
                <w:rFonts w:hint="eastAsia"/>
                <w:szCs w:val="21"/>
                <w:rPrChange w:id="1311" w:author="作成者">
                  <w:rPr>
                    <w:rFonts w:hint="eastAsia"/>
                    <w:color w:val="000000" w:themeColor="text1"/>
                    <w:szCs w:val="21"/>
                  </w:rPr>
                </w:rPrChange>
              </w:rPr>
              <w:t>技術者</w:t>
            </w:r>
          </w:p>
        </w:tc>
        <w:tc>
          <w:tcPr>
            <w:tcW w:w="2835" w:type="dxa"/>
            <w:tcBorders>
              <w:top w:val="single" w:sz="4" w:space="0" w:color="auto"/>
              <w:left w:val="single" w:sz="4" w:space="0" w:color="auto"/>
              <w:bottom w:val="single" w:sz="4" w:space="0" w:color="auto"/>
            </w:tcBorders>
            <w:vAlign w:val="center"/>
          </w:tcPr>
          <w:p w14:paraId="1D1599E9" w14:textId="77777777" w:rsidR="0005362C" w:rsidRPr="00750BB4" w:rsidRDefault="0005362C" w:rsidP="00527608">
            <w:pPr>
              <w:jc w:val="left"/>
              <w:rPr>
                <w:szCs w:val="21"/>
                <w:rPrChange w:id="1312" w:author="作成者">
                  <w:rPr>
                    <w:color w:val="000000" w:themeColor="text1"/>
                    <w:szCs w:val="21"/>
                  </w:rPr>
                </w:rPrChange>
              </w:rPr>
            </w:pPr>
          </w:p>
        </w:tc>
        <w:tc>
          <w:tcPr>
            <w:tcW w:w="2410" w:type="dxa"/>
            <w:vMerge w:val="restart"/>
            <w:vAlign w:val="center"/>
          </w:tcPr>
          <w:p w14:paraId="60BE3A76" w14:textId="77777777" w:rsidR="0005362C" w:rsidRPr="00750BB4" w:rsidRDefault="0005362C" w:rsidP="00527608">
            <w:pPr>
              <w:jc w:val="center"/>
              <w:rPr>
                <w:szCs w:val="21"/>
                <w:rPrChange w:id="1313" w:author="作成者">
                  <w:rPr>
                    <w:color w:val="000000" w:themeColor="text1"/>
                    <w:szCs w:val="21"/>
                  </w:rPr>
                </w:rPrChange>
              </w:rPr>
            </w:pPr>
          </w:p>
        </w:tc>
        <w:tc>
          <w:tcPr>
            <w:tcW w:w="1546" w:type="dxa"/>
            <w:vMerge w:val="restart"/>
            <w:tcBorders>
              <w:right w:val="single" w:sz="4" w:space="0" w:color="auto"/>
            </w:tcBorders>
            <w:vAlign w:val="center"/>
          </w:tcPr>
          <w:p w14:paraId="7CD5B142" w14:textId="77777777" w:rsidR="0005362C" w:rsidRPr="00750BB4" w:rsidRDefault="0005362C" w:rsidP="00527608">
            <w:pPr>
              <w:jc w:val="right"/>
              <w:rPr>
                <w:szCs w:val="21"/>
                <w:rPrChange w:id="1314" w:author="作成者">
                  <w:rPr>
                    <w:color w:val="000000" w:themeColor="text1"/>
                    <w:szCs w:val="21"/>
                  </w:rPr>
                </w:rPrChange>
              </w:rPr>
            </w:pPr>
            <w:r w:rsidRPr="00750BB4">
              <w:rPr>
                <w:rFonts w:hint="eastAsia"/>
                <w:szCs w:val="21"/>
                <w:rPrChange w:id="1315" w:author="作成者">
                  <w:rPr>
                    <w:rFonts w:hint="eastAsia"/>
                    <w:color w:val="000000" w:themeColor="text1"/>
                    <w:szCs w:val="21"/>
                  </w:rPr>
                </w:rPrChange>
              </w:rPr>
              <w:t>歳</w:t>
            </w:r>
          </w:p>
        </w:tc>
        <w:tc>
          <w:tcPr>
            <w:tcW w:w="1547" w:type="dxa"/>
            <w:vMerge w:val="restart"/>
            <w:tcBorders>
              <w:left w:val="single" w:sz="4" w:space="0" w:color="auto"/>
              <w:right w:val="single" w:sz="4" w:space="0" w:color="auto"/>
            </w:tcBorders>
            <w:vAlign w:val="center"/>
          </w:tcPr>
          <w:p w14:paraId="2CFE1C80" w14:textId="77777777" w:rsidR="0005362C" w:rsidRPr="00750BB4" w:rsidRDefault="0005362C" w:rsidP="00527608">
            <w:pPr>
              <w:jc w:val="right"/>
              <w:rPr>
                <w:szCs w:val="21"/>
                <w:rPrChange w:id="1316" w:author="作成者">
                  <w:rPr>
                    <w:color w:val="000000" w:themeColor="text1"/>
                    <w:szCs w:val="21"/>
                  </w:rPr>
                </w:rPrChange>
              </w:rPr>
            </w:pPr>
            <w:r w:rsidRPr="00750BB4">
              <w:rPr>
                <w:rFonts w:hint="eastAsia"/>
                <w:szCs w:val="21"/>
                <w:rPrChange w:id="1317" w:author="作成者">
                  <w:rPr>
                    <w:rFonts w:hint="eastAsia"/>
                    <w:color w:val="000000" w:themeColor="text1"/>
                    <w:szCs w:val="21"/>
                  </w:rPr>
                </w:rPrChange>
              </w:rPr>
              <w:t>年</w:t>
            </w:r>
          </w:p>
        </w:tc>
      </w:tr>
      <w:tr w:rsidR="00750BB4" w:rsidRPr="00750BB4" w14:paraId="7F25B98E" w14:textId="77777777" w:rsidTr="00494400">
        <w:trPr>
          <w:trHeight w:val="958"/>
        </w:trPr>
        <w:tc>
          <w:tcPr>
            <w:tcW w:w="1701" w:type="dxa"/>
            <w:vMerge/>
            <w:tcBorders>
              <w:right w:val="single" w:sz="4" w:space="0" w:color="auto"/>
            </w:tcBorders>
            <w:vAlign w:val="center"/>
          </w:tcPr>
          <w:p w14:paraId="0722D60B" w14:textId="77777777" w:rsidR="0005362C" w:rsidRPr="00750BB4" w:rsidRDefault="0005362C" w:rsidP="00527608">
            <w:pPr>
              <w:jc w:val="center"/>
              <w:rPr>
                <w:szCs w:val="21"/>
                <w:rPrChange w:id="1318" w:author="作成者">
                  <w:rPr>
                    <w:color w:val="000000" w:themeColor="text1"/>
                    <w:szCs w:val="21"/>
                  </w:rPr>
                </w:rPrChange>
              </w:rPr>
            </w:pPr>
          </w:p>
        </w:tc>
        <w:tc>
          <w:tcPr>
            <w:tcW w:w="2835" w:type="dxa"/>
            <w:tcBorders>
              <w:top w:val="single" w:sz="4" w:space="0" w:color="auto"/>
              <w:left w:val="single" w:sz="4" w:space="0" w:color="auto"/>
            </w:tcBorders>
            <w:vAlign w:val="center"/>
          </w:tcPr>
          <w:p w14:paraId="5E7A136D" w14:textId="77777777" w:rsidR="0005362C" w:rsidRPr="00750BB4" w:rsidRDefault="0005362C" w:rsidP="00527608">
            <w:pPr>
              <w:jc w:val="left"/>
              <w:rPr>
                <w:szCs w:val="21"/>
                <w:rPrChange w:id="1319" w:author="作成者">
                  <w:rPr>
                    <w:color w:val="000000" w:themeColor="text1"/>
                    <w:szCs w:val="21"/>
                  </w:rPr>
                </w:rPrChange>
              </w:rPr>
            </w:pPr>
          </w:p>
        </w:tc>
        <w:tc>
          <w:tcPr>
            <w:tcW w:w="2410" w:type="dxa"/>
            <w:vMerge/>
            <w:vAlign w:val="center"/>
          </w:tcPr>
          <w:p w14:paraId="0C48159E" w14:textId="77777777" w:rsidR="0005362C" w:rsidRPr="00750BB4" w:rsidRDefault="0005362C" w:rsidP="00527608">
            <w:pPr>
              <w:jc w:val="center"/>
              <w:rPr>
                <w:szCs w:val="21"/>
                <w:rPrChange w:id="1320" w:author="作成者">
                  <w:rPr>
                    <w:color w:val="000000" w:themeColor="text1"/>
                    <w:szCs w:val="21"/>
                  </w:rPr>
                </w:rPrChange>
              </w:rPr>
            </w:pPr>
          </w:p>
        </w:tc>
        <w:tc>
          <w:tcPr>
            <w:tcW w:w="1546" w:type="dxa"/>
            <w:vMerge/>
            <w:tcBorders>
              <w:right w:val="single" w:sz="4" w:space="0" w:color="auto"/>
            </w:tcBorders>
            <w:vAlign w:val="center"/>
          </w:tcPr>
          <w:p w14:paraId="4471F9C8" w14:textId="77777777" w:rsidR="0005362C" w:rsidRPr="00750BB4" w:rsidRDefault="0005362C" w:rsidP="00527608">
            <w:pPr>
              <w:rPr>
                <w:szCs w:val="21"/>
                <w:rPrChange w:id="1321" w:author="作成者">
                  <w:rPr>
                    <w:color w:val="000000" w:themeColor="text1"/>
                    <w:szCs w:val="21"/>
                  </w:rPr>
                </w:rPrChange>
              </w:rPr>
            </w:pPr>
          </w:p>
        </w:tc>
        <w:tc>
          <w:tcPr>
            <w:tcW w:w="1547" w:type="dxa"/>
            <w:vMerge/>
            <w:tcBorders>
              <w:left w:val="single" w:sz="4" w:space="0" w:color="auto"/>
              <w:right w:val="single" w:sz="4" w:space="0" w:color="auto"/>
            </w:tcBorders>
            <w:vAlign w:val="center"/>
          </w:tcPr>
          <w:p w14:paraId="63884E03" w14:textId="77777777" w:rsidR="0005362C" w:rsidRPr="00750BB4" w:rsidRDefault="0005362C" w:rsidP="00527608">
            <w:pPr>
              <w:rPr>
                <w:szCs w:val="21"/>
                <w:rPrChange w:id="1322" w:author="作成者">
                  <w:rPr>
                    <w:color w:val="000000" w:themeColor="text1"/>
                    <w:szCs w:val="21"/>
                  </w:rPr>
                </w:rPrChange>
              </w:rPr>
            </w:pPr>
          </w:p>
        </w:tc>
      </w:tr>
      <w:tr w:rsidR="00750BB4" w:rsidRPr="00750BB4" w14:paraId="2B020023" w14:textId="77777777" w:rsidTr="00494400">
        <w:trPr>
          <w:trHeight w:val="958"/>
        </w:trPr>
        <w:tc>
          <w:tcPr>
            <w:tcW w:w="1701" w:type="dxa"/>
            <w:vMerge w:val="restart"/>
            <w:tcBorders>
              <w:right w:val="single" w:sz="4" w:space="0" w:color="auto"/>
            </w:tcBorders>
            <w:shd w:val="clear" w:color="auto" w:fill="auto"/>
            <w:vAlign w:val="center"/>
          </w:tcPr>
          <w:p w14:paraId="654C6F13" w14:textId="77777777" w:rsidR="0005362C" w:rsidRPr="00750BB4" w:rsidRDefault="0005362C" w:rsidP="00527608">
            <w:pPr>
              <w:jc w:val="center"/>
              <w:rPr>
                <w:szCs w:val="21"/>
                <w:rPrChange w:id="1323" w:author="作成者">
                  <w:rPr>
                    <w:color w:val="000000" w:themeColor="text1"/>
                    <w:szCs w:val="21"/>
                  </w:rPr>
                </w:rPrChange>
              </w:rPr>
            </w:pPr>
            <w:r w:rsidRPr="00750BB4">
              <w:rPr>
                <w:rFonts w:hint="eastAsia"/>
                <w:szCs w:val="21"/>
                <w:rPrChange w:id="1324" w:author="作成者">
                  <w:rPr>
                    <w:rFonts w:hint="eastAsia"/>
                    <w:color w:val="000000" w:themeColor="text1"/>
                    <w:szCs w:val="21"/>
                  </w:rPr>
                </w:rPrChange>
              </w:rPr>
              <w:t>担当技術者１</w:t>
            </w:r>
          </w:p>
        </w:tc>
        <w:tc>
          <w:tcPr>
            <w:tcW w:w="2835" w:type="dxa"/>
            <w:tcBorders>
              <w:bottom w:val="single" w:sz="4" w:space="0" w:color="auto"/>
              <w:right w:val="single" w:sz="4" w:space="0" w:color="auto"/>
            </w:tcBorders>
            <w:shd w:val="clear" w:color="auto" w:fill="auto"/>
            <w:vAlign w:val="center"/>
          </w:tcPr>
          <w:p w14:paraId="404E1AB9" w14:textId="77777777" w:rsidR="0005362C" w:rsidRPr="00750BB4" w:rsidRDefault="0005362C" w:rsidP="00527608">
            <w:pPr>
              <w:jc w:val="left"/>
              <w:rPr>
                <w:szCs w:val="21"/>
                <w:rPrChange w:id="1325" w:author="作成者">
                  <w:rPr>
                    <w:color w:val="000000" w:themeColor="text1"/>
                    <w:szCs w:val="21"/>
                  </w:rPr>
                </w:rPrChange>
              </w:rPr>
            </w:pPr>
          </w:p>
        </w:tc>
        <w:tc>
          <w:tcPr>
            <w:tcW w:w="2410" w:type="dxa"/>
            <w:vMerge w:val="restart"/>
            <w:vAlign w:val="center"/>
          </w:tcPr>
          <w:p w14:paraId="0F63F77D" w14:textId="77777777" w:rsidR="0005362C" w:rsidRPr="00750BB4" w:rsidRDefault="0005362C" w:rsidP="00527608">
            <w:pPr>
              <w:jc w:val="center"/>
              <w:rPr>
                <w:szCs w:val="21"/>
                <w:rPrChange w:id="1326" w:author="作成者">
                  <w:rPr>
                    <w:color w:val="000000" w:themeColor="text1"/>
                    <w:szCs w:val="21"/>
                  </w:rPr>
                </w:rPrChange>
              </w:rPr>
            </w:pPr>
          </w:p>
        </w:tc>
        <w:tc>
          <w:tcPr>
            <w:tcW w:w="1546" w:type="dxa"/>
            <w:vMerge w:val="restart"/>
            <w:tcBorders>
              <w:left w:val="single" w:sz="4" w:space="0" w:color="auto"/>
              <w:right w:val="single" w:sz="4" w:space="0" w:color="auto"/>
            </w:tcBorders>
            <w:shd w:val="clear" w:color="auto" w:fill="auto"/>
            <w:vAlign w:val="center"/>
          </w:tcPr>
          <w:p w14:paraId="091A2671" w14:textId="77777777" w:rsidR="0005362C" w:rsidRPr="00750BB4" w:rsidRDefault="0005362C" w:rsidP="00527608">
            <w:pPr>
              <w:jc w:val="right"/>
              <w:rPr>
                <w:szCs w:val="21"/>
                <w:rPrChange w:id="1327" w:author="作成者">
                  <w:rPr>
                    <w:color w:val="000000" w:themeColor="text1"/>
                    <w:szCs w:val="21"/>
                  </w:rPr>
                </w:rPrChange>
              </w:rPr>
            </w:pPr>
            <w:r w:rsidRPr="00750BB4">
              <w:rPr>
                <w:rFonts w:hint="eastAsia"/>
                <w:szCs w:val="21"/>
                <w:rPrChange w:id="1328" w:author="作成者">
                  <w:rPr>
                    <w:rFonts w:hint="eastAsia"/>
                    <w:color w:val="000000" w:themeColor="text1"/>
                    <w:szCs w:val="21"/>
                  </w:rPr>
                </w:rPrChange>
              </w:rPr>
              <w:t>歳</w:t>
            </w:r>
          </w:p>
        </w:tc>
        <w:tc>
          <w:tcPr>
            <w:tcW w:w="1547" w:type="dxa"/>
            <w:vMerge w:val="restart"/>
            <w:tcBorders>
              <w:left w:val="single" w:sz="4" w:space="0" w:color="auto"/>
              <w:right w:val="single" w:sz="4" w:space="0" w:color="auto"/>
            </w:tcBorders>
            <w:shd w:val="clear" w:color="auto" w:fill="auto"/>
            <w:vAlign w:val="center"/>
          </w:tcPr>
          <w:p w14:paraId="4B418116" w14:textId="77777777" w:rsidR="0005362C" w:rsidRPr="00750BB4" w:rsidRDefault="0005362C" w:rsidP="00527608">
            <w:pPr>
              <w:jc w:val="right"/>
              <w:rPr>
                <w:szCs w:val="21"/>
                <w:rPrChange w:id="1329" w:author="作成者">
                  <w:rPr>
                    <w:color w:val="000000" w:themeColor="text1"/>
                    <w:szCs w:val="21"/>
                  </w:rPr>
                </w:rPrChange>
              </w:rPr>
            </w:pPr>
            <w:r w:rsidRPr="00750BB4">
              <w:rPr>
                <w:rFonts w:hint="eastAsia"/>
                <w:szCs w:val="21"/>
                <w:rPrChange w:id="1330" w:author="作成者">
                  <w:rPr>
                    <w:rFonts w:hint="eastAsia"/>
                    <w:color w:val="000000" w:themeColor="text1"/>
                    <w:szCs w:val="21"/>
                  </w:rPr>
                </w:rPrChange>
              </w:rPr>
              <w:t>年</w:t>
            </w:r>
          </w:p>
        </w:tc>
      </w:tr>
      <w:tr w:rsidR="00750BB4" w:rsidRPr="00750BB4" w14:paraId="6710597C" w14:textId="77777777" w:rsidTr="00494400">
        <w:trPr>
          <w:trHeight w:val="958"/>
        </w:trPr>
        <w:tc>
          <w:tcPr>
            <w:tcW w:w="1701" w:type="dxa"/>
            <w:vMerge/>
            <w:tcBorders>
              <w:right w:val="single" w:sz="4" w:space="0" w:color="auto"/>
            </w:tcBorders>
            <w:shd w:val="clear" w:color="auto" w:fill="auto"/>
            <w:vAlign w:val="center"/>
          </w:tcPr>
          <w:p w14:paraId="06CBFBB6" w14:textId="77777777" w:rsidR="0005362C" w:rsidRPr="00750BB4" w:rsidRDefault="0005362C" w:rsidP="00527608">
            <w:pPr>
              <w:jc w:val="center"/>
              <w:rPr>
                <w:szCs w:val="21"/>
                <w:rPrChange w:id="1331" w:author="作成者">
                  <w:rPr>
                    <w:color w:val="000000" w:themeColor="text1"/>
                    <w:szCs w:val="21"/>
                  </w:rPr>
                </w:rPrChange>
              </w:rPr>
            </w:pPr>
          </w:p>
        </w:tc>
        <w:tc>
          <w:tcPr>
            <w:tcW w:w="2835" w:type="dxa"/>
            <w:tcBorders>
              <w:top w:val="single" w:sz="4" w:space="0" w:color="auto"/>
              <w:right w:val="single" w:sz="4" w:space="0" w:color="auto"/>
            </w:tcBorders>
            <w:shd w:val="clear" w:color="auto" w:fill="auto"/>
            <w:vAlign w:val="center"/>
          </w:tcPr>
          <w:p w14:paraId="5A84230C" w14:textId="77777777" w:rsidR="0005362C" w:rsidRPr="00750BB4" w:rsidRDefault="0005362C" w:rsidP="00527608">
            <w:pPr>
              <w:jc w:val="left"/>
              <w:rPr>
                <w:szCs w:val="21"/>
                <w:rPrChange w:id="1332" w:author="作成者">
                  <w:rPr>
                    <w:color w:val="000000" w:themeColor="text1"/>
                    <w:szCs w:val="21"/>
                  </w:rPr>
                </w:rPrChange>
              </w:rPr>
            </w:pPr>
          </w:p>
        </w:tc>
        <w:tc>
          <w:tcPr>
            <w:tcW w:w="2410" w:type="dxa"/>
            <w:vMerge/>
            <w:vAlign w:val="center"/>
          </w:tcPr>
          <w:p w14:paraId="1A416A77" w14:textId="77777777" w:rsidR="0005362C" w:rsidRPr="00750BB4" w:rsidRDefault="0005362C" w:rsidP="00527608">
            <w:pPr>
              <w:jc w:val="center"/>
              <w:rPr>
                <w:szCs w:val="21"/>
                <w:rPrChange w:id="1333" w:author="作成者">
                  <w:rPr>
                    <w:color w:val="000000" w:themeColor="text1"/>
                    <w:szCs w:val="21"/>
                  </w:rPr>
                </w:rPrChange>
              </w:rPr>
            </w:pPr>
          </w:p>
        </w:tc>
        <w:tc>
          <w:tcPr>
            <w:tcW w:w="1546" w:type="dxa"/>
            <w:vMerge/>
            <w:tcBorders>
              <w:left w:val="single" w:sz="4" w:space="0" w:color="auto"/>
              <w:right w:val="single" w:sz="4" w:space="0" w:color="auto"/>
            </w:tcBorders>
            <w:shd w:val="clear" w:color="auto" w:fill="auto"/>
            <w:vAlign w:val="center"/>
          </w:tcPr>
          <w:p w14:paraId="5A9E084F" w14:textId="77777777" w:rsidR="0005362C" w:rsidRPr="00750BB4" w:rsidRDefault="0005362C" w:rsidP="00527608">
            <w:pPr>
              <w:rPr>
                <w:szCs w:val="21"/>
                <w:rPrChange w:id="1334" w:author="作成者">
                  <w:rPr>
                    <w:color w:val="000000" w:themeColor="text1"/>
                    <w:szCs w:val="21"/>
                  </w:rPr>
                </w:rPrChange>
              </w:rPr>
            </w:pPr>
          </w:p>
        </w:tc>
        <w:tc>
          <w:tcPr>
            <w:tcW w:w="1547" w:type="dxa"/>
            <w:vMerge/>
            <w:tcBorders>
              <w:left w:val="single" w:sz="4" w:space="0" w:color="auto"/>
              <w:right w:val="single" w:sz="4" w:space="0" w:color="auto"/>
            </w:tcBorders>
            <w:shd w:val="clear" w:color="auto" w:fill="auto"/>
            <w:vAlign w:val="center"/>
          </w:tcPr>
          <w:p w14:paraId="7BB19790" w14:textId="77777777" w:rsidR="0005362C" w:rsidRPr="00750BB4" w:rsidRDefault="0005362C" w:rsidP="00527608">
            <w:pPr>
              <w:rPr>
                <w:szCs w:val="21"/>
                <w:rPrChange w:id="1335" w:author="作成者">
                  <w:rPr>
                    <w:color w:val="000000" w:themeColor="text1"/>
                    <w:szCs w:val="21"/>
                  </w:rPr>
                </w:rPrChange>
              </w:rPr>
            </w:pPr>
          </w:p>
        </w:tc>
      </w:tr>
      <w:tr w:rsidR="00750BB4" w:rsidRPr="00750BB4" w14:paraId="25348160" w14:textId="77777777" w:rsidTr="00494400">
        <w:trPr>
          <w:trHeight w:val="958"/>
        </w:trPr>
        <w:tc>
          <w:tcPr>
            <w:tcW w:w="1701" w:type="dxa"/>
            <w:vMerge w:val="restart"/>
            <w:tcBorders>
              <w:right w:val="single" w:sz="4" w:space="0" w:color="auto"/>
            </w:tcBorders>
            <w:vAlign w:val="center"/>
          </w:tcPr>
          <w:p w14:paraId="7945D2B8" w14:textId="77777777" w:rsidR="0005362C" w:rsidRPr="00750BB4" w:rsidRDefault="0005362C" w:rsidP="00527608">
            <w:pPr>
              <w:jc w:val="center"/>
              <w:rPr>
                <w:szCs w:val="21"/>
                <w:rPrChange w:id="1336" w:author="作成者">
                  <w:rPr>
                    <w:color w:val="000000" w:themeColor="text1"/>
                    <w:szCs w:val="21"/>
                  </w:rPr>
                </w:rPrChange>
              </w:rPr>
            </w:pPr>
            <w:r w:rsidRPr="00750BB4">
              <w:rPr>
                <w:rFonts w:hint="eastAsia"/>
                <w:szCs w:val="21"/>
                <w:rPrChange w:id="1337" w:author="作成者">
                  <w:rPr>
                    <w:rFonts w:hint="eastAsia"/>
                    <w:color w:val="000000" w:themeColor="text1"/>
                    <w:szCs w:val="21"/>
                  </w:rPr>
                </w:rPrChange>
              </w:rPr>
              <w:t>担当技術者２</w:t>
            </w:r>
          </w:p>
        </w:tc>
        <w:tc>
          <w:tcPr>
            <w:tcW w:w="2835" w:type="dxa"/>
            <w:tcBorders>
              <w:bottom w:val="single" w:sz="4" w:space="0" w:color="auto"/>
              <w:right w:val="single" w:sz="4" w:space="0" w:color="auto"/>
            </w:tcBorders>
            <w:vAlign w:val="center"/>
          </w:tcPr>
          <w:p w14:paraId="06B1D389" w14:textId="77777777" w:rsidR="0005362C" w:rsidRPr="00750BB4" w:rsidRDefault="0005362C" w:rsidP="00527608">
            <w:pPr>
              <w:jc w:val="left"/>
              <w:rPr>
                <w:szCs w:val="21"/>
                <w:rPrChange w:id="1338" w:author="作成者">
                  <w:rPr>
                    <w:color w:val="000000" w:themeColor="text1"/>
                    <w:szCs w:val="21"/>
                  </w:rPr>
                </w:rPrChange>
              </w:rPr>
            </w:pPr>
          </w:p>
        </w:tc>
        <w:tc>
          <w:tcPr>
            <w:tcW w:w="2410" w:type="dxa"/>
            <w:vMerge w:val="restart"/>
            <w:vAlign w:val="center"/>
          </w:tcPr>
          <w:p w14:paraId="6F0CD774" w14:textId="77777777" w:rsidR="0005362C" w:rsidRPr="00750BB4" w:rsidRDefault="0005362C" w:rsidP="00527608">
            <w:pPr>
              <w:jc w:val="center"/>
              <w:rPr>
                <w:szCs w:val="21"/>
                <w:rPrChange w:id="1339" w:author="作成者">
                  <w:rPr>
                    <w:color w:val="000000" w:themeColor="text1"/>
                    <w:szCs w:val="21"/>
                  </w:rPr>
                </w:rPrChange>
              </w:rPr>
            </w:pPr>
          </w:p>
        </w:tc>
        <w:tc>
          <w:tcPr>
            <w:tcW w:w="1546" w:type="dxa"/>
            <w:vMerge w:val="restart"/>
            <w:tcBorders>
              <w:left w:val="single" w:sz="4" w:space="0" w:color="auto"/>
              <w:right w:val="single" w:sz="4" w:space="0" w:color="auto"/>
            </w:tcBorders>
            <w:vAlign w:val="center"/>
          </w:tcPr>
          <w:p w14:paraId="5AB26F2E" w14:textId="77777777" w:rsidR="0005362C" w:rsidRPr="00750BB4" w:rsidRDefault="0005362C" w:rsidP="00527608">
            <w:pPr>
              <w:jc w:val="right"/>
              <w:rPr>
                <w:szCs w:val="21"/>
                <w:rPrChange w:id="1340" w:author="作成者">
                  <w:rPr>
                    <w:color w:val="000000" w:themeColor="text1"/>
                    <w:szCs w:val="21"/>
                  </w:rPr>
                </w:rPrChange>
              </w:rPr>
            </w:pPr>
            <w:r w:rsidRPr="00750BB4">
              <w:rPr>
                <w:rFonts w:hint="eastAsia"/>
                <w:szCs w:val="21"/>
                <w:rPrChange w:id="1341" w:author="作成者">
                  <w:rPr>
                    <w:rFonts w:hint="eastAsia"/>
                    <w:color w:val="000000" w:themeColor="text1"/>
                    <w:szCs w:val="21"/>
                  </w:rPr>
                </w:rPrChange>
              </w:rPr>
              <w:t>歳</w:t>
            </w:r>
          </w:p>
        </w:tc>
        <w:tc>
          <w:tcPr>
            <w:tcW w:w="1547" w:type="dxa"/>
            <w:vMerge w:val="restart"/>
            <w:tcBorders>
              <w:left w:val="single" w:sz="4" w:space="0" w:color="auto"/>
              <w:right w:val="single" w:sz="4" w:space="0" w:color="auto"/>
            </w:tcBorders>
            <w:vAlign w:val="center"/>
          </w:tcPr>
          <w:p w14:paraId="0A60233D" w14:textId="77777777" w:rsidR="0005362C" w:rsidRPr="00750BB4" w:rsidRDefault="0005362C" w:rsidP="00527608">
            <w:pPr>
              <w:jc w:val="right"/>
              <w:rPr>
                <w:szCs w:val="21"/>
                <w:rPrChange w:id="1342" w:author="作成者">
                  <w:rPr>
                    <w:color w:val="000000" w:themeColor="text1"/>
                    <w:szCs w:val="21"/>
                  </w:rPr>
                </w:rPrChange>
              </w:rPr>
            </w:pPr>
            <w:r w:rsidRPr="00750BB4">
              <w:rPr>
                <w:rFonts w:hint="eastAsia"/>
                <w:szCs w:val="21"/>
                <w:rPrChange w:id="1343" w:author="作成者">
                  <w:rPr>
                    <w:rFonts w:hint="eastAsia"/>
                    <w:color w:val="000000" w:themeColor="text1"/>
                    <w:szCs w:val="21"/>
                  </w:rPr>
                </w:rPrChange>
              </w:rPr>
              <w:t>年</w:t>
            </w:r>
          </w:p>
        </w:tc>
      </w:tr>
      <w:tr w:rsidR="00750BB4" w:rsidRPr="00750BB4" w14:paraId="672F8AE6" w14:textId="77777777" w:rsidTr="00494400">
        <w:trPr>
          <w:trHeight w:val="958"/>
        </w:trPr>
        <w:tc>
          <w:tcPr>
            <w:tcW w:w="1701" w:type="dxa"/>
            <w:vMerge/>
            <w:tcBorders>
              <w:right w:val="single" w:sz="4" w:space="0" w:color="auto"/>
            </w:tcBorders>
            <w:vAlign w:val="center"/>
          </w:tcPr>
          <w:p w14:paraId="6A540BC6" w14:textId="77777777" w:rsidR="0005362C" w:rsidRPr="00750BB4" w:rsidRDefault="0005362C" w:rsidP="00527608">
            <w:pPr>
              <w:jc w:val="center"/>
              <w:rPr>
                <w:szCs w:val="21"/>
                <w:rPrChange w:id="1344" w:author="作成者">
                  <w:rPr>
                    <w:color w:val="000000" w:themeColor="text1"/>
                    <w:szCs w:val="21"/>
                  </w:rPr>
                </w:rPrChange>
              </w:rPr>
            </w:pPr>
          </w:p>
        </w:tc>
        <w:tc>
          <w:tcPr>
            <w:tcW w:w="2835" w:type="dxa"/>
            <w:tcBorders>
              <w:top w:val="single" w:sz="4" w:space="0" w:color="auto"/>
              <w:right w:val="single" w:sz="4" w:space="0" w:color="auto"/>
            </w:tcBorders>
            <w:vAlign w:val="center"/>
          </w:tcPr>
          <w:p w14:paraId="3554AB35" w14:textId="77777777" w:rsidR="0005362C" w:rsidRPr="00750BB4" w:rsidRDefault="0005362C" w:rsidP="00527608">
            <w:pPr>
              <w:jc w:val="left"/>
              <w:rPr>
                <w:szCs w:val="21"/>
                <w:rPrChange w:id="1345" w:author="作成者">
                  <w:rPr>
                    <w:color w:val="000000" w:themeColor="text1"/>
                    <w:szCs w:val="21"/>
                  </w:rPr>
                </w:rPrChange>
              </w:rPr>
            </w:pPr>
          </w:p>
        </w:tc>
        <w:tc>
          <w:tcPr>
            <w:tcW w:w="2410" w:type="dxa"/>
            <w:vMerge/>
            <w:vAlign w:val="center"/>
          </w:tcPr>
          <w:p w14:paraId="0C38E8E6" w14:textId="77777777" w:rsidR="0005362C" w:rsidRPr="00750BB4" w:rsidRDefault="0005362C" w:rsidP="00527608">
            <w:pPr>
              <w:jc w:val="center"/>
              <w:rPr>
                <w:szCs w:val="21"/>
                <w:rPrChange w:id="1346" w:author="作成者">
                  <w:rPr>
                    <w:color w:val="000000" w:themeColor="text1"/>
                    <w:szCs w:val="21"/>
                  </w:rPr>
                </w:rPrChange>
              </w:rPr>
            </w:pPr>
          </w:p>
        </w:tc>
        <w:tc>
          <w:tcPr>
            <w:tcW w:w="1546" w:type="dxa"/>
            <w:vMerge/>
            <w:tcBorders>
              <w:left w:val="single" w:sz="4" w:space="0" w:color="auto"/>
              <w:right w:val="single" w:sz="4" w:space="0" w:color="auto"/>
            </w:tcBorders>
            <w:vAlign w:val="center"/>
          </w:tcPr>
          <w:p w14:paraId="7E4B6E75" w14:textId="77777777" w:rsidR="0005362C" w:rsidRPr="00750BB4" w:rsidRDefault="0005362C" w:rsidP="00527608">
            <w:pPr>
              <w:rPr>
                <w:szCs w:val="21"/>
                <w:rPrChange w:id="1347" w:author="作成者">
                  <w:rPr>
                    <w:color w:val="000000" w:themeColor="text1"/>
                    <w:szCs w:val="21"/>
                  </w:rPr>
                </w:rPrChange>
              </w:rPr>
            </w:pPr>
          </w:p>
        </w:tc>
        <w:tc>
          <w:tcPr>
            <w:tcW w:w="1547" w:type="dxa"/>
            <w:vMerge/>
            <w:tcBorders>
              <w:left w:val="single" w:sz="4" w:space="0" w:color="auto"/>
              <w:right w:val="single" w:sz="4" w:space="0" w:color="auto"/>
            </w:tcBorders>
            <w:vAlign w:val="center"/>
          </w:tcPr>
          <w:p w14:paraId="2ED97378" w14:textId="77777777" w:rsidR="0005362C" w:rsidRPr="00750BB4" w:rsidRDefault="0005362C" w:rsidP="00527608">
            <w:pPr>
              <w:rPr>
                <w:szCs w:val="21"/>
                <w:rPrChange w:id="1348" w:author="作成者">
                  <w:rPr>
                    <w:color w:val="000000" w:themeColor="text1"/>
                    <w:szCs w:val="21"/>
                  </w:rPr>
                </w:rPrChange>
              </w:rPr>
            </w:pPr>
          </w:p>
        </w:tc>
      </w:tr>
      <w:tr w:rsidR="00750BB4" w:rsidRPr="00750BB4" w14:paraId="2746DAF2" w14:textId="77777777" w:rsidTr="00494400">
        <w:trPr>
          <w:trHeight w:val="958"/>
        </w:trPr>
        <w:tc>
          <w:tcPr>
            <w:tcW w:w="1701" w:type="dxa"/>
            <w:vMerge w:val="restart"/>
            <w:tcBorders>
              <w:right w:val="single" w:sz="4" w:space="0" w:color="auto"/>
            </w:tcBorders>
            <w:vAlign w:val="center"/>
          </w:tcPr>
          <w:p w14:paraId="25F07E43" w14:textId="77777777" w:rsidR="0005362C" w:rsidRPr="00750BB4" w:rsidRDefault="0005362C" w:rsidP="00527608">
            <w:pPr>
              <w:jc w:val="center"/>
              <w:rPr>
                <w:szCs w:val="21"/>
                <w:rPrChange w:id="1349" w:author="作成者">
                  <w:rPr>
                    <w:color w:val="000000" w:themeColor="text1"/>
                    <w:szCs w:val="21"/>
                  </w:rPr>
                </w:rPrChange>
              </w:rPr>
            </w:pPr>
            <w:r w:rsidRPr="00750BB4">
              <w:rPr>
                <w:rFonts w:hint="eastAsia"/>
                <w:szCs w:val="21"/>
                <w:rPrChange w:id="1350" w:author="作成者">
                  <w:rPr>
                    <w:rFonts w:hint="eastAsia"/>
                    <w:color w:val="000000" w:themeColor="text1"/>
                    <w:szCs w:val="21"/>
                  </w:rPr>
                </w:rPrChange>
              </w:rPr>
              <w:t>担当技術者３</w:t>
            </w:r>
          </w:p>
        </w:tc>
        <w:tc>
          <w:tcPr>
            <w:tcW w:w="2835" w:type="dxa"/>
            <w:tcBorders>
              <w:bottom w:val="single" w:sz="4" w:space="0" w:color="auto"/>
              <w:right w:val="single" w:sz="4" w:space="0" w:color="auto"/>
            </w:tcBorders>
            <w:vAlign w:val="center"/>
          </w:tcPr>
          <w:p w14:paraId="1628889D" w14:textId="77777777" w:rsidR="0005362C" w:rsidRPr="00750BB4" w:rsidRDefault="0005362C" w:rsidP="00527608">
            <w:pPr>
              <w:jc w:val="left"/>
              <w:rPr>
                <w:szCs w:val="21"/>
                <w:rPrChange w:id="1351" w:author="作成者">
                  <w:rPr>
                    <w:color w:val="000000" w:themeColor="text1"/>
                    <w:szCs w:val="21"/>
                  </w:rPr>
                </w:rPrChange>
              </w:rPr>
            </w:pPr>
          </w:p>
        </w:tc>
        <w:tc>
          <w:tcPr>
            <w:tcW w:w="2410" w:type="dxa"/>
            <w:vMerge w:val="restart"/>
            <w:vAlign w:val="center"/>
          </w:tcPr>
          <w:p w14:paraId="2C0DB253" w14:textId="77777777" w:rsidR="0005362C" w:rsidRPr="00750BB4" w:rsidRDefault="0005362C" w:rsidP="00527608">
            <w:pPr>
              <w:jc w:val="center"/>
              <w:rPr>
                <w:szCs w:val="21"/>
                <w:rPrChange w:id="1352" w:author="作成者">
                  <w:rPr>
                    <w:color w:val="000000" w:themeColor="text1"/>
                    <w:szCs w:val="21"/>
                  </w:rPr>
                </w:rPrChange>
              </w:rPr>
            </w:pPr>
          </w:p>
        </w:tc>
        <w:tc>
          <w:tcPr>
            <w:tcW w:w="1546" w:type="dxa"/>
            <w:vMerge w:val="restart"/>
            <w:tcBorders>
              <w:left w:val="single" w:sz="4" w:space="0" w:color="auto"/>
              <w:right w:val="single" w:sz="4" w:space="0" w:color="auto"/>
            </w:tcBorders>
            <w:vAlign w:val="center"/>
          </w:tcPr>
          <w:p w14:paraId="247ED1FA" w14:textId="77777777" w:rsidR="0005362C" w:rsidRPr="00750BB4" w:rsidRDefault="0005362C" w:rsidP="00527608">
            <w:pPr>
              <w:jc w:val="right"/>
              <w:rPr>
                <w:szCs w:val="21"/>
                <w:rPrChange w:id="1353" w:author="作成者">
                  <w:rPr>
                    <w:color w:val="000000" w:themeColor="text1"/>
                    <w:szCs w:val="21"/>
                  </w:rPr>
                </w:rPrChange>
              </w:rPr>
            </w:pPr>
            <w:r w:rsidRPr="00750BB4">
              <w:rPr>
                <w:rFonts w:hint="eastAsia"/>
                <w:szCs w:val="21"/>
                <w:rPrChange w:id="1354" w:author="作成者">
                  <w:rPr>
                    <w:rFonts w:hint="eastAsia"/>
                    <w:color w:val="000000" w:themeColor="text1"/>
                    <w:szCs w:val="21"/>
                  </w:rPr>
                </w:rPrChange>
              </w:rPr>
              <w:t>歳</w:t>
            </w:r>
          </w:p>
        </w:tc>
        <w:tc>
          <w:tcPr>
            <w:tcW w:w="1547" w:type="dxa"/>
            <w:vMerge w:val="restart"/>
            <w:tcBorders>
              <w:left w:val="single" w:sz="4" w:space="0" w:color="auto"/>
              <w:right w:val="single" w:sz="4" w:space="0" w:color="auto"/>
            </w:tcBorders>
            <w:vAlign w:val="center"/>
          </w:tcPr>
          <w:p w14:paraId="304A23A9" w14:textId="77777777" w:rsidR="0005362C" w:rsidRPr="00750BB4" w:rsidRDefault="0005362C" w:rsidP="00527608">
            <w:pPr>
              <w:jc w:val="right"/>
              <w:rPr>
                <w:szCs w:val="21"/>
                <w:rPrChange w:id="1355" w:author="作成者">
                  <w:rPr>
                    <w:color w:val="000000" w:themeColor="text1"/>
                    <w:szCs w:val="21"/>
                  </w:rPr>
                </w:rPrChange>
              </w:rPr>
            </w:pPr>
            <w:r w:rsidRPr="00750BB4">
              <w:rPr>
                <w:rFonts w:hint="eastAsia"/>
                <w:szCs w:val="21"/>
                <w:rPrChange w:id="1356" w:author="作成者">
                  <w:rPr>
                    <w:rFonts w:hint="eastAsia"/>
                    <w:color w:val="000000" w:themeColor="text1"/>
                    <w:szCs w:val="21"/>
                  </w:rPr>
                </w:rPrChange>
              </w:rPr>
              <w:t>年</w:t>
            </w:r>
          </w:p>
        </w:tc>
      </w:tr>
      <w:tr w:rsidR="00750BB4" w:rsidRPr="00750BB4" w14:paraId="604EFEF3" w14:textId="77777777" w:rsidTr="00494400">
        <w:trPr>
          <w:trHeight w:val="958"/>
        </w:trPr>
        <w:tc>
          <w:tcPr>
            <w:tcW w:w="1701" w:type="dxa"/>
            <w:vMerge/>
            <w:tcBorders>
              <w:right w:val="single" w:sz="4" w:space="0" w:color="auto"/>
            </w:tcBorders>
            <w:vAlign w:val="center"/>
          </w:tcPr>
          <w:p w14:paraId="644A3381" w14:textId="77777777" w:rsidR="0005362C" w:rsidRPr="00750BB4" w:rsidRDefault="0005362C" w:rsidP="00527608">
            <w:pPr>
              <w:jc w:val="center"/>
              <w:rPr>
                <w:szCs w:val="21"/>
                <w:rPrChange w:id="1357" w:author="作成者">
                  <w:rPr>
                    <w:color w:val="000000" w:themeColor="text1"/>
                    <w:szCs w:val="21"/>
                  </w:rPr>
                </w:rPrChange>
              </w:rPr>
            </w:pPr>
          </w:p>
        </w:tc>
        <w:tc>
          <w:tcPr>
            <w:tcW w:w="2835" w:type="dxa"/>
            <w:tcBorders>
              <w:top w:val="single" w:sz="4" w:space="0" w:color="auto"/>
              <w:right w:val="single" w:sz="4" w:space="0" w:color="auto"/>
            </w:tcBorders>
            <w:vAlign w:val="center"/>
          </w:tcPr>
          <w:p w14:paraId="0DA6C18B" w14:textId="77777777" w:rsidR="0005362C" w:rsidRPr="00750BB4" w:rsidRDefault="0005362C" w:rsidP="00527608">
            <w:pPr>
              <w:jc w:val="left"/>
              <w:rPr>
                <w:szCs w:val="21"/>
                <w:rPrChange w:id="1358" w:author="作成者">
                  <w:rPr>
                    <w:color w:val="000000" w:themeColor="text1"/>
                    <w:szCs w:val="21"/>
                  </w:rPr>
                </w:rPrChange>
              </w:rPr>
            </w:pPr>
          </w:p>
        </w:tc>
        <w:tc>
          <w:tcPr>
            <w:tcW w:w="2410" w:type="dxa"/>
            <w:vMerge/>
            <w:vAlign w:val="center"/>
          </w:tcPr>
          <w:p w14:paraId="515BB7A1" w14:textId="77777777" w:rsidR="0005362C" w:rsidRPr="00750BB4" w:rsidRDefault="0005362C" w:rsidP="00527608">
            <w:pPr>
              <w:jc w:val="center"/>
              <w:rPr>
                <w:szCs w:val="21"/>
                <w:rPrChange w:id="1359" w:author="作成者">
                  <w:rPr>
                    <w:color w:val="000000" w:themeColor="text1"/>
                    <w:szCs w:val="21"/>
                  </w:rPr>
                </w:rPrChange>
              </w:rPr>
            </w:pPr>
          </w:p>
        </w:tc>
        <w:tc>
          <w:tcPr>
            <w:tcW w:w="1546" w:type="dxa"/>
            <w:vMerge/>
            <w:tcBorders>
              <w:left w:val="single" w:sz="4" w:space="0" w:color="auto"/>
              <w:right w:val="single" w:sz="4" w:space="0" w:color="auto"/>
            </w:tcBorders>
            <w:vAlign w:val="center"/>
          </w:tcPr>
          <w:p w14:paraId="46A075ED" w14:textId="77777777" w:rsidR="0005362C" w:rsidRPr="00750BB4" w:rsidRDefault="0005362C" w:rsidP="00527608">
            <w:pPr>
              <w:rPr>
                <w:szCs w:val="21"/>
                <w:rPrChange w:id="1360" w:author="作成者">
                  <w:rPr>
                    <w:color w:val="000000" w:themeColor="text1"/>
                    <w:szCs w:val="21"/>
                  </w:rPr>
                </w:rPrChange>
              </w:rPr>
            </w:pPr>
          </w:p>
        </w:tc>
        <w:tc>
          <w:tcPr>
            <w:tcW w:w="1547" w:type="dxa"/>
            <w:vMerge/>
            <w:tcBorders>
              <w:left w:val="single" w:sz="4" w:space="0" w:color="auto"/>
              <w:right w:val="single" w:sz="4" w:space="0" w:color="auto"/>
            </w:tcBorders>
            <w:vAlign w:val="center"/>
          </w:tcPr>
          <w:p w14:paraId="14D8E828" w14:textId="77777777" w:rsidR="0005362C" w:rsidRPr="00750BB4" w:rsidRDefault="0005362C" w:rsidP="00527608">
            <w:pPr>
              <w:rPr>
                <w:szCs w:val="21"/>
                <w:rPrChange w:id="1361" w:author="作成者">
                  <w:rPr>
                    <w:color w:val="000000" w:themeColor="text1"/>
                    <w:szCs w:val="21"/>
                  </w:rPr>
                </w:rPrChange>
              </w:rPr>
            </w:pPr>
          </w:p>
        </w:tc>
      </w:tr>
    </w:tbl>
    <w:p w14:paraId="5197A7DD" w14:textId="11514964" w:rsidR="004F3E55" w:rsidRPr="00750BB4" w:rsidDel="00BE459B" w:rsidRDefault="0005362C">
      <w:pPr>
        <w:ind w:left="540" w:hangingChars="300" w:hanging="540"/>
        <w:rPr>
          <w:del w:id="1362" w:author="作成者"/>
          <w:sz w:val="14"/>
          <w:szCs w:val="14"/>
          <w:rPrChange w:id="1363" w:author="作成者">
            <w:rPr>
              <w:del w:id="1364" w:author="作成者"/>
              <w:color w:val="000000" w:themeColor="text1"/>
              <w:sz w:val="18"/>
              <w:szCs w:val="18"/>
            </w:rPr>
          </w:rPrChange>
        </w:rPr>
        <w:pPrChange w:id="1365" w:author="作成者">
          <w:pPr/>
        </w:pPrChange>
      </w:pPr>
      <w:r w:rsidRPr="00750BB4">
        <w:rPr>
          <w:rFonts w:hint="eastAsia"/>
          <w:sz w:val="18"/>
          <w:szCs w:val="20"/>
          <w:rPrChange w:id="1366" w:author="作成者">
            <w:rPr>
              <w:rFonts w:hint="eastAsia"/>
              <w:color w:val="C00000"/>
            </w:rPr>
          </w:rPrChange>
        </w:rPr>
        <w:t>注１：配置予定者欄が足りない場合は、適宜追加してください。</w:t>
      </w:r>
      <w:del w:id="1367" w:author="作成者">
        <w:r w:rsidRPr="00750BB4" w:rsidDel="00BE459B">
          <w:rPr>
            <w:sz w:val="18"/>
            <w:szCs w:val="20"/>
            <w:rPrChange w:id="1368" w:author="作成者">
              <w:rPr>
                <w:color w:val="C00000"/>
              </w:rPr>
            </w:rPrChange>
          </w:rPr>
          <w:br/>
        </w:r>
        <w:r w:rsidRPr="00750BB4" w:rsidDel="00BE459B">
          <w:rPr>
            <w:rFonts w:hint="eastAsia"/>
            <w:sz w:val="18"/>
            <w:szCs w:val="20"/>
            <w:rPrChange w:id="1369" w:author="作成者">
              <w:rPr>
                <w:rFonts w:hint="eastAsia"/>
                <w:color w:val="C00000"/>
              </w:rPr>
            </w:rPrChange>
          </w:rPr>
          <w:delText>協力事業者を活用する場合は、各配置予定者が属する協力事業者を記号で表示し、担当区域・業務、代表事業者による連絡調整及び共通施設の整備・費用負担・管理の体制を、別紙を用いて明示してください。</w:delText>
        </w:r>
      </w:del>
      <w:r w:rsidRPr="00750BB4">
        <w:rPr>
          <w:sz w:val="18"/>
          <w:szCs w:val="20"/>
          <w:rPrChange w:id="1370" w:author="作成者">
            <w:rPr>
              <w:color w:val="C00000"/>
            </w:rPr>
          </w:rPrChange>
        </w:rPr>
        <w:br/>
      </w:r>
      <w:del w:id="1371" w:author="作成者">
        <w:r w:rsidRPr="00750BB4" w:rsidDel="00BE459B">
          <w:rPr>
            <w:rFonts w:hint="eastAsia"/>
            <w:sz w:val="18"/>
            <w:szCs w:val="20"/>
            <w:rPrChange w:id="1372" w:author="作成者">
              <w:rPr>
                <w:rFonts w:hint="eastAsia"/>
                <w:color w:val="C00000"/>
              </w:rPr>
            </w:rPrChange>
          </w:rPr>
          <w:delText>JVでは構成員別の担当業務・調整体制を記号表示し、代表１社方式では協力事業者の担当業務と代表事業者の統括体制を区別して示してください。</w:delText>
        </w:r>
      </w:del>
    </w:p>
    <w:p w14:paraId="7FB68A6A" w14:textId="77777777" w:rsidR="00BE459B" w:rsidRPr="00750BB4" w:rsidRDefault="0005362C" w:rsidP="00BE459B">
      <w:pPr>
        <w:rPr>
          <w:ins w:id="1373" w:author="作成者"/>
          <w:sz w:val="18"/>
          <w:szCs w:val="18"/>
          <w:rPrChange w:id="1374" w:author="作成者">
            <w:rPr>
              <w:ins w:id="1375" w:author="作成者"/>
              <w:color w:val="000000" w:themeColor="text1"/>
              <w:sz w:val="18"/>
              <w:szCs w:val="18"/>
            </w:rPr>
          </w:rPrChange>
        </w:rPr>
      </w:pPr>
      <w:r w:rsidRPr="00750BB4">
        <w:rPr>
          <w:rFonts w:hint="eastAsia"/>
          <w:sz w:val="18"/>
          <w:szCs w:val="18"/>
          <w:rPrChange w:id="1376" w:author="作成者">
            <w:rPr>
              <w:rFonts w:hint="eastAsia"/>
              <w:color w:val="000000" w:themeColor="text1"/>
              <w:sz w:val="18"/>
              <w:szCs w:val="18"/>
            </w:rPr>
          </w:rPrChange>
        </w:rPr>
        <w:t>注</w:t>
      </w:r>
      <w:r w:rsidR="00355D92" w:rsidRPr="00750BB4">
        <w:rPr>
          <w:rFonts w:hint="eastAsia"/>
          <w:sz w:val="18"/>
          <w:szCs w:val="18"/>
          <w:rPrChange w:id="1377" w:author="作成者">
            <w:rPr>
              <w:rFonts w:hint="eastAsia"/>
              <w:color w:val="000000" w:themeColor="text1"/>
              <w:sz w:val="18"/>
              <w:szCs w:val="18"/>
            </w:rPr>
          </w:rPrChange>
        </w:rPr>
        <w:t>２</w:t>
      </w:r>
      <w:r w:rsidRPr="00750BB4">
        <w:rPr>
          <w:rFonts w:hint="eastAsia"/>
          <w:sz w:val="18"/>
          <w:szCs w:val="18"/>
          <w:rPrChange w:id="1378" w:author="作成者">
            <w:rPr>
              <w:rFonts w:hint="eastAsia"/>
              <w:color w:val="000000" w:themeColor="text1"/>
              <w:sz w:val="18"/>
              <w:szCs w:val="18"/>
            </w:rPr>
          </w:rPrChange>
        </w:rPr>
        <w:t>：作成した事業者名を特定できる内容の記述はしないでください。</w:t>
      </w:r>
    </w:p>
    <w:p w14:paraId="420F9F3A" w14:textId="0BA3C2DA" w:rsidR="0005362C" w:rsidRPr="00750BB4" w:rsidDel="00997667" w:rsidRDefault="00BE459B">
      <w:pPr>
        <w:rPr>
          <w:del w:id="1379" w:author="作成者"/>
          <w:sz w:val="18"/>
          <w:szCs w:val="18"/>
          <w:rPrChange w:id="1380" w:author="作成者">
            <w:rPr>
              <w:del w:id="1381" w:author="作成者"/>
              <w:color w:val="000000" w:themeColor="text1"/>
              <w:sz w:val="18"/>
              <w:szCs w:val="18"/>
            </w:rPr>
          </w:rPrChange>
        </w:rPr>
      </w:pPr>
      <w:ins w:id="1382" w:author="作成者">
        <w:del w:id="1383" w:author="作成者">
          <w:r w:rsidRPr="00750BB4" w:rsidDel="00997667">
            <w:rPr>
              <w:rFonts w:hint="eastAsia"/>
              <w:sz w:val="18"/>
              <w:szCs w:val="18"/>
              <w:rPrChange w:id="1384" w:author="作成者">
                <w:rPr>
                  <w:rFonts w:hint="eastAsia"/>
                  <w:color w:val="000000" w:themeColor="text1"/>
                  <w:sz w:val="18"/>
                  <w:szCs w:val="18"/>
                </w:rPr>
              </w:rPrChange>
            </w:rPr>
            <w:delText>JVでは構成員ごとに調書を作成し明示してください。</w:delText>
          </w:r>
        </w:del>
      </w:ins>
    </w:p>
    <w:p w14:paraId="6C5C5B05" w14:textId="77777777" w:rsidR="00915D36" w:rsidRPr="00750BB4" w:rsidRDefault="00915D36">
      <w:pPr>
        <w:rPr>
          <w:sz w:val="24"/>
          <w:rPrChange w:id="1385" w:author="作成者">
            <w:rPr>
              <w:color w:val="000000" w:themeColor="text1"/>
              <w:sz w:val="24"/>
            </w:rPr>
          </w:rPrChange>
        </w:rPr>
        <w:pPrChange w:id="1386" w:author="作成者">
          <w:pPr>
            <w:ind w:left="720" w:hangingChars="300" w:hanging="720"/>
          </w:pPr>
        </w:pPrChange>
      </w:pPr>
    </w:p>
    <w:p w14:paraId="2E1CBEB0" w14:textId="77777777" w:rsidR="00915D36" w:rsidRPr="00750BB4" w:rsidRDefault="00915D36">
      <w:pPr>
        <w:widowControl/>
        <w:jc w:val="left"/>
        <w:rPr>
          <w:sz w:val="24"/>
          <w:rPrChange w:id="1387" w:author="作成者">
            <w:rPr>
              <w:color w:val="000000" w:themeColor="text1"/>
              <w:sz w:val="24"/>
            </w:rPr>
          </w:rPrChange>
        </w:rPr>
      </w:pPr>
      <w:r w:rsidRPr="00750BB4">
        <w:rPr>
          <w:sz w:val="24"/>
          <w:rPrChange w:id="1388" w:author="作成者">
            <w:rPr>
              <w:color w:val="000000" w:themeColor="text1"/>
              <w:sz w:val="24"/>
            </w:rPr>
          </w:rPrChange>
        </w:rPr>
        <w:br w:type="page"/>
      </w:r>
    </w:p>
    <w:p w14:paraId="1FCC20C2" w14:textId="77777777" w:rsidR="004F3E55" w:rsidRPr="00750BB4" w:rsidRDefault="008568F9" w:rsidP="008A2FA8">
      <w:pPr>
        <w:rPr>
          <w:sz w:val="24"/>
          <w:rPrChange w:id="1389" w:author="作成者">
            <w:rPr>
              <w:color w:val="0070C0"/>
              <w:sz w:val="24"/>
            </w:rPr>
          </w:rPrChange>
        </w:rPr>
      </w:pPr>
      <w:r w:rsidRPr="00750BB4">
        <w:rPr>
          <w:rFonts w:hint="eastAsia"/>
          <w:szCs w:val="21"/>
          <w:rPrChange w:id="1390" w:author="作成者">
            <w:rPr>
              <w:rFonts w:hint="eastAsia"/>
              <w:szCs w:val="21"/>
            </w:rPr>
          </w:rPrChange>
        </w:rPr>
        <w:lastRenderedPageBreak/>
        <w:t>（様式５-</w:t>
      </w:r>
      <w:r w:rsidR="00D0506E" w:rsidRPr="00750BB4">
        <w:rPr>
          <w:rFonts w:hint="eastAsia"/>
          <w:szCs w:val="21"/>
          <w:rPrChange w:id="1391" w:author="作成者">
            <w:rPr>
              <w:rFonts w:hint="eastAsia"/>
              <w:szCs w:val="21"/>
            </w:rPr>
          </w:rPrChange>
        </w:rPr>
        <w:t>２</w:t>
      </w:r>
      <w:r w:rsidRPr="00750BB4">
        <w:rPr>
          <w:rFonts w:hint="eastAsia"/>
          <w:szCs w:val="21"/>
          <w:rPrChange w:id="1392" w:author="作成者">
            <w:rPr>
              <w:rFonts w:hint="eastAsia"/>
              <w:szCs w:val="21"/>
            </w:rPr>
          </w:rPrChange>
        </w:rPr>
        <w:t>）</w:t>
      </w:r>
    </w:p>
    <w:p w14:paraId="75117C81" w14:textId="77777777" w:rsidR="008A2FA8" w:rsidRPr="00750BB4" w:rsidRDefault="008A2FA8" w:rsidP="008A2FA8">
      <w:pPr>
        <w:jc w:val="center"/>
        <w:rPr>
          <w:b/>
          <w:kern w:val="0"/>
          <w:sz w:val="28"/>
          <w:szCs w:val="28"/>
          <w:rPrChange w:id="1393" w:author="作成者">
            <w:rPr>
              <w:b/>
              <w:color w:val="000000" w:themeColor="text1"/>
              <w:kern w:val="0"/>
              <w:sz w:val="28"/>
              <w:szCs w:val="28"/>
            </w:rPr>
          </w:rPrChange>
        </w:rPr>
      </w:pPr>
      <w:r w:rsidRPr="00750BB4">
        <w:rPr>
          <w:rFonts w:hint="eastAsia"/>
          <w:b/>
          <w:kern w:val="0"/>
          <w:sz w:val="28"/>
          <w:szCs w:val="28"/>
          <w:rPrChange w:id="1394" w:author="作成者">
            <w:rPr>
              <w:rFonts w:hint="eastAsia"/>
              <w:b/>
              <w:color w:val="000000" w:themeColor="text1"/>
              <w:kern w:val="0"/>
              <w:sz w:val="28"/>
              <w:szCs w:val="28"/>
            </w:rPr>
          </w:rPrChange>
        </w:rPr>
        <w:t>配置予定技術者調書</w:t>
      </w:r>
    </w:p>
    <w:p w14:paraId="3AE24C63" w14:textId="77777777" w:rsidR="008A2FA8" w:rsidRPr="00750BB4" w:rsidRDefault="00057A91" w:rsidP="008A2FA8">
      <w:pPr>
        <w:jc w:val="left"/>
        <w:rPr>
          <w:sz w:val="24"/>
          <w:rPrChange w:id="1395" w:author="作成者">
            <w:rPr>
              <w:color w:val="000000" w:themeColor="text1"/>
              <w:sz w:val="24"/>
            </w:rPr>
          </w:rPrChange>
        </w:rPr>
      </w:pPr>
      <w:r w:rsidRPr="00750BB4">
        <w:rPr>
          <w:sz w:val="24"/>
          <w:rPrChange w:id="1396" w:author="作成者">
            <w:rPr>
              <w:color w:val="000000" w:themeColor="text1"/>
              <w:sz w:val="24"/>
            </w:rPr>
          </w:rPrChange>
        </w:rPr>
        <w:t xml:space="preserve"> </w:t>
      </w:r>
      <w:r w:rsidR="008A2FA8" w:rsidRPr="00750BB4">
        <w:rPr>
          <w:sz w:val="24"/>
          <w:rPrChange w:id="1397" w:author="作成者">
            <w:rPr>
              <w:color w:val="000000" w:themeColor="text1"/>
              <w:sz w:val="24"/>
            </w:rPr>
          </w:rPrChange>
        </w:rPr>
        <w:t>[</w:t>
      </w:r>
      <w:r w:rsidR="00D003A4" w:rsidRPr="00750BB4">
        <w:rPr>
          <w:rFonts w:hint="eastAsia"/>
          <w:sz w:val="24"/>
          <w:rPrChange w:id="1398" w:author="作成者">
            <w:rPr>
              <w:rFonts w:hint="eastAsia"/>
              <w:color w:val="000000" w:themeColor="text1"/>
              <w:sz w:val="24"/>
            </w:rPr>
          </w:rPrChange>
        </w:rPr>
        <w:t>主任</w:t>
      </w:r>
      <w:r w:rsidR="008A2FA8" w:rsidRPr="00750BB4">
        <w:rPr>
          <w:rFonts w:hint="eastAsia"/>
          <w:sz w:val="24"/>
          <w:rPrChange w:id="1399" w:author="作成者">
            <w:rPr>
              <w:rFonts w:hint="eastAsia"/>
              <w:color w:val="000000" w:themeColor="text1"/>
              <w:sz w:val="24"/>
            </w:rPr>
          </w:rPrChange>
        </w:rPr>
        <w:t>技術者]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94"/>
      </w:tblGrid>
      <w:tr w:rsidR="00750BB4" w:rsidRPr="00750BB4" w14:paraId="10040646" w14:textId="77777777" w:rsidTr="00527608">
        <w:trPr>
          <w:trHeight w:val="533"/>
        </w:trPr>
        <w:tc>
          <w:tcPr>
            <w:tcW w:w="10402" w:type="dxa"/>
            <w:shd w:val="clear" w:color="auto" w:fill="D9D9D9"/>
            <w:vAlign w:val="center"/>
          </w:tcPr>
          <w:p w14:paraId="16993E9F" w14:textId="77777777" w:rsidR="008A2FA8" w:rsidRPr="00750BB4" w:rsidRDefault="008A2FA8" w:rsidP="00527608">
            <w:pPr>
              <w:jc w:val="center"/>
              <w:rPr>
                <w:sz w:val="24"/>
                <w:rPrChange w:id="1400" w:author="作成者">
                  <w:rPr>
                    <w:color w:val="000000" w:themeColor="text1"/>
                    <w:sz w:val="24"/>
                  </w:rPr>
                </w:rPrChange>
              </w:rPr>
            </w:pPr>
            <w:r w:rsidRPr="00750BB4">
              <w:rPr>
                <w:rFonts w:hint="eastAsia"/>
                <w:sz w:val="24"/>
                <w:rPrChange w:id="1401" w:author="作成者">
                  <w:rPr>
                    <w:rFonts w:hint="eastAsia"/>
                    <w:color w:val="000000" w:themeColor="text1"/>
                    <w:sz w:val="24"/>
                  </w:rPr>
                </w:rPrChange>
              </w:rPr>
              <w:t>部署・役職・氏名</w:t>
            </w:r>
          </w:p>
        </w:tc>
      </w:tr>
      <w:tr w:rsidR="00750BB4" w:rsidRPr="00750BB4" w14:paraId="68B782EF" w14:textId="77777777" w:rsidTr="00527608">
        <w:trPr>
          <w:trHeight w:val="680"/>
        </w:trPr>
        <w:tc>
          <w:tcPr>
            <w:tcW w:w="10402" w:type="dxa"/>
            <w:vAlign w:val="center"/>
          </w:tcPr>
          <w:p w14:paraId="05715ADD" w14:textId="77777777" w:rsidR="008A2FA8" w:rsidRPr="00750BB4" w:rsidRDefault="008A2FA8" w:rsidP="00527608">
            <w:pPr>
              <w:rPr>
                <w:sz w:val="24"/>
                <w:rPrChange w:id="1402" w:author="作成者">
                  <w:rPr>
                    <w:color w:val="000000" w:themeColor="text1"/>
                    <w:sz w:val="24"/>
                  </w:rPr>
                </w:rPrChange>
              </w:rPr>
            </w:pPr>
          </w:p>
        </w:tc>
      </w:tr>
      <w:tr w:rsidR="00750BB4" w:rsidRPr="00750BB4" w14:paraId="6AA86B2E" w14:textId="77777777" w:rsidTr="00527608">
        <w:trPr>
          <w:trHeight w:val="579"/>
        </w:trPr>
        <w:tc>
          <w:tcPr>
            <w:tcW w:w="10402" w:type="dxa"/>
            <w:shd w:val="clear" w:color="auto" w:fill="D9D9D9"/>
            <w:vAlign w:val="center"/>
          </w:tcPr>
          <w:p w14:paraId="632702EF" w14:textId="77777777" w:rsidR="008A2FA8" w:rsidRPr="00750BB4" w:rsidRDefault="008A2FA8" w:rsidP="00527608">
            <w:pPr>
              <w:rPr>
                <w:sz w:val="24"/>
                <w:rPrChange w:id="1403" w:author="作成者">
                  <w:rPr>
                    <w:color w:val="000000" w:themeColor="text1"/>
                    <w:sz w:val="24"/>
                  </w:rPr>
                </w:rPrChange>
              </w:rPr>
            </w:pPr>
            <w:r w:rsidRPr="00750BB4">
              <w:rPr>
                <w:rFonts w:hint="eastAsia"/>
                <w:sz w:val="24"/>
                <w:rPrChange w:id="1404" w:author="作成者">
                  <w:rPr>
                    <w:rFonts w:hint="eastAsia"/>
                    <w:color w:val="000000" w:themeColor="text1"/>
                    <w:sz w:val="24"/>
                  </w:rPr>
                </w:rPrChange>
              </w:rPr>
              <w:t>本業務への参加に必要な業務の実績・立場</w:t>
            </w:r>
            <w:r w:rsidRPr="00750BB4">
              <w:rPr>
                <w:rFonts w:ascii="ＭＳ Ｐ明朝" w:eastAsia="ＭＳ Ｐ明朝" w:hAnsi="ＭＳ Ｐ明朝" w:hint="eastAsia"/>
                <w:sz w:val="18"/>
                <w:szCs w:val="18"/>
                <w:lang w:val="ja-JP"/>
                <w:rPrChange w:id="1405" w:author="作成者">
                  <w:rPr>
                    <w:rFonts w:ascii="ＭＳ Ｐ明朝" w:eastAsia="ＭＳ Ｐ明朝" w:hAnsi="ＭＳ Ｐ明朝" w:hint="eastAsia"/>
                    <w:color w:val="000000" w:themeColor="text1"/>
                    <w:sz w:val="18"/>
                    <w:szCs w:val="18"/>
                    <w:lang w:val="ja-JP"/>
                  </w:rPr>
                </w:rPrChange>
              </w:rPr>
              <w:t>（注１）</w:t>
            </w:r>
          </w:p>
        </w:tc>
      </w:tr>
      <w:tr w:rsidR="00750BB4" w:rsidRPr="00750BB4" w14:paraId="4D2114D6" w14:textId="77777777" w:rsidTr="00527608">
        <w:trPr>
          <w:trHeight w:val="755"/>
        </w:trPr>
        <w:tc>
          <w:tcPr>
            <w:tcW w:w="10402" w:type="dxa"/>
            <w:vAlign w:val="center"/>
          </w:tcPr>
          <w:p w14:paraId="5A24B42D" w14:textId="77777777" w:rsidR="008A2FA8" w:rsidRPr="00750BB4" w:rsidRDefault="008A2FA8" w:rsidP="00527608">
            <w:pPr>
              <w:rPr>
                <w:sz w:val="24"/>
                <w:rPrChange w:id="1406" w:author="作成者">
                  <w:rPr>
                    <w:color w:val="000000" w:themeColor="text1"/>
                    <w:sz w:val="24"/>
                  </w:rPr>
                </w:rPrChange>
              </w:rPr>
            </w:pPr>
          </w:p>
        </w:tc>
      </w:tr>
      <w:tr w:rsidR="00750BB4" w:rsidRPr="00750BB4" w14:paraId="0F381498" w14:textId="77777777" w:rsidTr="00527608">
        <w:trPr>
          <w:trHeight w:val="755"/>
        </w:trPr>
        <w:tc>
          <w:tcPr>
            <w:tcW w:w="10402" w:type="dxa"/>
            <w:vAlign w:val="center"/>
          </w:tcPr>
          <w:p w14:paraId="09294491" w14:textId="77777777" w:rsidR="008A2FA8" w:rsidRPr="00750BB4" w:rsidRDefault="008A2FA8" w:rsidP="00527608">
            <w:pPr>
              <w:rPr>
                <w:sz w:val="24"/>
                <w:rPrChange w:id="1407" w:author="作成者">
                  <w:rPr>
                    <w:color w:val="000000" w:themeColor="text1"/>
                    <w:sz w:val="24"/>
                  </w:rPr>
                </w:rPrChange>
              </w:rPr>
            </w:pPr>
          </w:p>
        </w:tc>
      </w:tr>
      <w:tr w:rsidR="008A2FA8" w:rsidRPr="00750BB4" w14:paraId="006E4A4A" w14:textId="77777777" w:rsidTr="00527608">
        <w:trPr>
          <w:trHeight w:val="755"/>
        </w:trPr>
        <w:tc>
          <w:tcPr>
            <w:tcW w:w="10402" w:type="dxa"/>
            <w:vAlign w:val="center"/>
          </w:tcPr>
          <w:p w14:paraId="757ABB3F" w14:textId="77777777" w:rsidR="008A2FA8" w:rsidRPr="00750BB4" w:rsidRDefault="008A2FA8" w:rsidP="00527608">
            <w:pPr>
              <w:rPr>
                <w:sz w:val="24"/>
                <w:rPrChange w:id="1408" w:author="作成者">
                  <w:rPr>
                    <w:color w:val="000000" w:themeColor="text1"/>
                    <w:sz w:val="24"/>
                  </w:rPr>
                </w:rPrChange>
              </w:rPr>
            </w:pPr>
          </w:p>
        </w:tc>
      </w:tr>
    </w:tbl>
    <w:p w14:paraId="2224A9AA" w14:textId="77777777" w:rsidR="008A2FA8" w:rsidRPr="00750BB4" w:rsidRDefault="008A2FA8" w:rsidP="008A2FA8">
      <w:pPr>
        <w:rPr>
          <w:sz w:val="24"/>
          <w:u w:val="single"/>
          <w:rPrChange w:id="1409" w:author="作成者">
            <w:rPr>
              <w:color w:val="000000" w:themeColor="text1"/>
              <w:sz w:val="24"/>
              <w:u w:val="single"/>
            </w:rPr>
          </w:rPrChange>
        </w:rPr>
      </w:pPr>
    </w:p>
    <w:p w14:paraId="738D9BBF" w14:textId="77777777" w:rsidR="008A2FA8" w:rsidRPr="00750BB4" w:rsidRDefault="008A2FA8" w:rsidP="008A2FA8">
      <w:pPr>
        <w:rPr>
          <w:sz w:val="24"/>
          <w:u w:val="single"/>
          <w:rPrChange w:id="1410" w:author="作成者">
            <w:rPr>
              <w:color w:val="000000" w:themeColor="text1"/>
              <w:sz w:val="24"/>
              <w:u w:val="single"/>
            </w:rPr>
          </w:rPrChange>
        </w:rPr>
      </w:pPr>
      <w:r w:rsidRPr="00750BB4">
        <w:rPr>
          <w:rFonts w:hint="eastAsia"/>
          <w:sz w:val="24"/>
          <w:rPrChange w:id="1411" w:author="作成者">
            <w:rPr>
              <w:rFonts w:hint="eastAsia"/>
              <w:color w:val="000000" w:themeColor="text1"/>
              <w:sz w:val="24"/>
            </w:rPr>
          </w:rPrChange>
        </w:rPr>
        <w:t>[担当技術者]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
        <w:gridCol w:w="2712"/>
        <w:gridCol w:w="7026"/>
      </w:tblGrid>
      <w:tr w:rsidR="00750BB4" w:rsidRPr="00750BB4" w14:paraId="4BBC8E8C" w14:textId="77777777" w:rsidTr="00527608">
        <w:trPr>
          <w:trHeight w:val="595"/>
        </w:trPr>
        <w:tc>
          <w:tcPr>
            <w:tcW w:w="3168" w:type="dxa"/>
            <w:gridSpan w:val="2"/>
            <w:shd w:val="clear" w:color="auto" w:fill="D9D9D9"/>
            <w:vAlign w:val="center"/>
          </w:tcPr>
          <w:p w14:paraId="1A9CF48C" w14:textId="77777777" w:rsidR="008A2FA8" w:rsidRPr="00750BB4" w:rsidRDefault="008A2FA8" w:rsidP="00527608">
            <w:pPr>
              <w:jc w:val="center"/>
              <w:rPr>
                <w:sz w:val="24"/>
                <w:rPrChange w:id="1412" w:author="作成者">
                  <w:rPr>
                    <w:color w:val="000000" w:themeColor="text1"/>
                    <w:sz w:val="24"/>
                  </w:rPr>
                </w:rPrChange>
              </w:rPr>
            </w:pPr>
            <w:r w:rsidRPr="00750BB4">
              <w:rPr>
                <w:rFonts w:hint="eastAsia"/>
                <w:sz w:val="24"/>
                <w:rPrChange w:id="1413" w:author="作成者">
                  <w:rPr>
                    <w:rFonts w:hint="eastAsia"/>
                    <w:color w:val="000000" w:themeColor="text1"/>
                    <w:sz w:val="24"/>
                  </w:rPr>
                </w:rPrChange>
              </w:rPr>
              <w:t>部署・役職・氏名</w:t>
            </w:r>
          </w:p>
        </w:tc>
        <w:tc>
          <w:tcPr>
            <w:tcW w:w="7026" w:type="dxa"/>
            <w:shd w:val="clear" w:color="auto" w:fill="D9D9D9"/>
            <w:vAlign w:val="center"/>
          </w:tcPr>
          <w:p w14:paraId="125E6E5D" w14:textId="77777777" w:rsidR="008A2FA8" w:rsidRPr="00750BB4" w:rsidRDefault="008A2FA8" w:rsidP="00527608">
            <w:pPr>
              <w:jc w:val="center"/>
              <w:rPr>
                <w:sz w:val="24"/>
                <w:rPrChange w:id="1414" w:author="作成者">
                  <w:rPr>
                    <w:color w:val="000000" w:themeColor="text1"/>
                    <w:sz w:val="24"/>
                  </w:rPr>
                </w:rPrChange>
              </w:rPr>
            </w:pPr>
            <w:r w:rsidRPr="00750BB4">
              <w:rPr>
                <w:rFonts w:hint="eastAsia"/>
                <w:sz w:val="24"/>
                <w:rPrChange w:id="1415" w:author="作成者">
                  <w:rPr>
                    <w:rFonts w:hint="eastAsia"/>
                    <w:color w:val="000000" w:themeColor="text1"/>
                    <w:sz w:val="24"/>
                  </w:rPr>
                </w:rPrChange>
              </w:rPr>
              <w:t>本業務への参加に必要な業務の実績・立場</w:t>
            </w:r>
            <w:r w:rsidRPr="00750BB4">
              <w:rPr>
                <w:rFonts w:ascii="ＭＳ Ｐ明朝" w:eastAsia="ＭＳ Ｐ明朝" w:hAnsi="ＭＳ Ｐ明朝" w:hint="eastAsia"/>
                <w:sz w:val="18"/>
                <w:szCs w:val="18"/>
                <w:lang w:val="ja-JP"/>
                <w:rPrChange w:id="1416" w:author="作成者">
                  <w:rPr>
                    <w:rFonts w:ascii="ＭＳ Ｐ明朝" w:eastAsia="ＭＳ Ｐ明朝" w:hAnsi="ＭＳ Ｐ明朝" w:hint="eastAsia"/>
                    <w:color w:val="000000" w:themeColor="text1"/>
                    <w:sz w:val="18"/>
                    <w:szCs w:val="18"/>
                    <w:lang w:val="ja-JP"/>
                  </w:rPr>
                </w:rPrChange>
              </w:rPr>
              <w:t>（注１）</w:t>
            </w:r>
          </w:p>
        </w:tc>
      </w:tr>
      <w:tr w:rsidR="00750BB4" w:rsidRPr="00750BB4" w14:paraId="3272D4E6" w14:textId="77777777" w:rsidTr="00527608">
        <w:trPr>
          <w:trHeight w:val="863"/>
        </w:trPr>
        <w:tc>
          <w:tcPr>
            <w:tcW w:w="456" w:type="dxa"/>
            <w:vMerge w:val="restart"/>
            <w:tcBorders>
              <w:right w:val="single" w:sz="4" w:space="0" w:color="auto"/>
            </w:tcBorders>
            <w:vAlign w:val="center"/>
          </w:tcPr>
          <w:p w14:paraId="1BB56382" w14:textId="77777777" w:rsidR="008A2FA8" w:rsidRPr="00750BB4" w:rsidRDefault="008A2FA8" w:rsidP="00527608">
            <w:pPr>
              <w:snapToGrid w:val="0"/>
              <w:spacing w:line="192" w:lineRule="auto"/>
              <w:rPr>
                <w:sz w:val="24"/>
                <w:rPrChange w:id="1417" w:author="作成者">
                  <w:rPr>
                    <w:color w:val="000000" w:themeColor="text1"/>
                    <w:sz w:val="24"/>
                  </w:rPr>
                </w:rPrChange>
              </w:rPr>
            </w:pPr>
            <w:r w:rsidRPr="00750BB4">
              <w:rPr>
                <w:rFonts w:hint="eastAsia"/>
                <w:sz w:val="24"/>
                <w:rPrChange w:id="1418" w:author="作成者">
                  <w:rPr>
                    <w:rFonts w:hint="eastAsia"/>
                    <w:color w:val="000000" w:themeColor="text1"/>
                    <w:sz w:val="24"/>
                  </w:rPr>
                </w:rPrChange>
              </w:rPr>
              <w:t>担</w:t>
            </w:r>
          </w:p>
          <w:p w14:paraId="18B7331E" w14:textId="77777777" w:rsidR="008A2FA8" w:rsidRPr="00750BB4" w:rsidRDefault="008A2FA8" w:rsidP="00527608">
            <w:pPr>
              <w:snapToGrid w:val="0"/>
              <w:spacing w:line="192" w:lineRule="auto"/>
              <w:rPr>
                <w:sz w:val="24"/>
                <w:rPrChange w:id="1419" w:author="作成者">
                  <w:rPr>
                    <w:color w:val="000000" w:themeColor="text1"/>
                    <w:sz w:val="24"/>
                  </w:rPr>
                </w:rPrChange>
              </w:rPr>
            </w:pPr>
            <w:r w:rsidRPr="00750BB4">
              <w:rPr>
                <w:rFonts w:hint="eastAsia"/>
                <w:sz w:val="24"/>
                <w:rPrChange w:id="1420" w:author="作成者">
                  <w:rPr>
                    <w:rFonts w:hint="eastAsia"/>
                    <w:color w:val="000000" w:themeColor="text1"/>
                    <w:sz w:val="24"/>
                  </w:rPr>
                </w:rPrChange>
              </w:rPr>
              <w:t>当技術</w:t>
            </w:r>
          </w:p>
          <w:p w14:paraId="4730C4EA" w14:textId="77777777" w:rsidR="008A2FA8" w:rsidRPr="00750BB4" w:rsidRDefault="008A2FA8" w:rsidP="00527608">
            <w:pPr>
              <w:snapToGrid w:val="0"/>
              <w:spacing w:line="192" w:lineRule="auto"/>
              <w:rPr>
                <w:sz w:val="24"/>
                <w:rPrChange w:id="1421" w:author="作成者">
                  <w:rPr>
                    <w:color w:val="000000" w:themeColor="text1"/>
                    <w:sz w:val="24"/>
                  </w:rPr>
                </w:rPrChange>
              </w:rPr>
            </w:pPr>
            <w:r w:rsidRPr="00750BB4">
              <w:rPr>
                <w:rFonts w:hint="eastAsia"/>
                <w:sz w:val="24"/>
                <w:rPrChange w:id="1422" w:author="作成者">
                  <w:rPr>
                    <w:rFonts w:hint="eastAsia"/>
                    <w:color w:val="000000" w:themeColor="text1"/>
                    <w:sz w:val="24"/>
                  </w:rPr>
                </w:rPrChange>
              </w:rPr>
              <w:t>者</w:t>
            </w:r>
          </w:p>
          <w:p w14:paraId="34FF15A2" w14:textId="77777777" w:rsidR="008A2FA8" w:rsidRPr="00750BB4" w:rsidRDefault="008A2FA8" w:rsidP="00527608">
            <w:pPr>
              <w:snapToGrid w:val="0"/>
              <w:spacing w:line="192" w:lineRule="auto"/>
              <w:rPr>
                <w:sz w:val="24"/>
                <w:rPrChange w:id="1423" w:author="作成者">
                  <w:rPr>
                    <w:color w:val="000000" w:themeColor="text1"/>
                    <w:sz w:val="24"/>
                  </w:rPr>
                </w:rPrChange>
              </w:rPr>
            </w:pPr>
            <w:r w:rsidRPr="00750BB4">
              <w:rPr>
                <w:rFonts w:hint="eastAsia"/>
                <w:sz w:val="24"/>
                <w:rPrChange w:id="1424" w:author="作成者">
                  <w:rPr>
                    <w:rFonts w:hint="eastAsia"/>
                    <w:color w:val="000000" w:themeColor="text1"/>
                    <w:sz w:val="24"/>
                  </w:rPr>
                </w:rPrChange>
              </w:rPr>
              <w:t>１</w:t>
            </w:r>
          </w:p>
        </w:tc>
        <w:tc>
          <w:tcPr>
            <w:tcW w:w="2712" w:type="dxa"/>
            <w:vMerge w:val="restart"/>
            <w:tcBorders>
              <w:right w:val="single" w:sz="4" w:space="0" w:color="auto"/>
            </w:tcBorders>
            <w:vAlign w:val="center"/>
          </w:tcPr>
          <w:p w14:paraId="38EDAC69" w14:textId="77777777" w:rsidR="008A2FA8" w:rsidRPr="00750BB4" w:rsidRDefault="008A2FA8" w:rsidP="00527608">
            <w:pPr>
              <w:rPr>
                <w:sz w:val="24"/>
                <w:rPrChange w:id="1425" w:author="作成者">
                  <w:rPr>
                    <w:color w:val="000000" w:themeColor="text1"/>
                    <w:sz w:val="24"/>
                  </w:rPr>
                </w:rPrChange>
              </w:rPr>
            </w:pPr>
          </w:p>
        </w:tc>
        <w:tc>
          <w:tcPr>
            <w:tcW w:w="7026" w:type="dxa"/>
            <w:tcBorders>
              <w:left w:val="single" w:sz="4" w:space="0" w:color="auto"/>
            </w:tcBorders>
            <w:vAlign w:val="center"/>
          </w:tcPr>
          <w:p w14:paraId="10FC19B4" w14:textId="77777777" w:rsidR="008A2FA8" w:rsidRPr="00750BB4" w:rsidRDefault="008A2FA8" w:rsidP="00527608">
            <w:pPr>
              <w:rPr>
                <w:sz w:val="24"/>
                <w:rPrChange w:id="1426" w:author="作成者">
                  <w:rPr>
                    <w:color w:val="000000" w:themeColor="text1"/>
                    <w:sz w:val="24"/>
                  </w:rPr>
                </w:rPrChange>
              </w:rPr>
            </w:pPr>
          </w:p>
        </w:tc>
      </w:tr>
      <w:tr w:rsidR="00750BB4" w:rsidRPr="00750BB4" w14:paraId="0A5D768A" w14:textId="77777777" w:rsidTr="00527608">
        <w:trPr>
          <w:trHeight w:val="863"/>
        </w:trPr>
        <w:tc>
          <w:tcPr>
            <w:tcW w:w="456" w:type="dxa"/>
            <w:vMerge/>
            <w:tcBorders>
              <w:right w:val="single" w:sz="4" w:space="0" w:color="auto"/>
            </w:tcBorders>
            <w:shd w:val="clear" w:color="auto" w:fill="auto"/>
            <w:vAlign w:val="center"/>
          </w:tcPr>
          <w:p w14:paraId="7A5E5278" w14:textId="77777777" w:rsidR="008A2FA8" w:rsidRPr="00750BB4" w:rsidRDefault="008A2FA8" w:rsidP="00527608">
            <w:pPr>
              <w:rPr>
                <w:sz w:val="24"/>
                <w:rPrChange w:id="1427" w:author="作成者">
                  <w:rPr>
                    <w:color w:val="000000" w:themeColor="text1"/>
                    <w:sz w:val="24"/>
                  </w:rPr>
                </w:rPrChange>
              </w:rPr>
            </w:pPr>
          </w:p>
        </w:tc>
        <w:tc>
          <w:tcPr>
            <w:tcW w:w="2712" w:type="dxa"/>
            <w:vMerge/>
            <w:tcBorders>
              <w:right w:val="single" w:sz="4" w:space="0" w:color="auto"/>
            </w:tcBorders>
            <w:shd w:val="clear" w:color="auto" w:fill="auto"/>
            <w:vAlign w:val="center"/>
          </w:tcPr>
          <w:p w14:paraId="0F8EBA69" w14:textId="77777777" w:rsidR="008A2FA8" w:rsidRPr="00750BB4" w:rsidRDefault="008A2FA8" w:rsidP="00527608">
            <w:pPr>
              <w:rPr>
                <w:sz w:val="24"/>
                <w:rPrChange w:id="1428" w:author="作成者">
                  <w:rPr>
                    <w:color w:val="000000" w:themeColor="text1"/>
                    <w:sz w:val="24"/>
                  </w:rPr>
                </w:rPrChange>
              </w:rPr>
            </w:pPr>
          </w:p>
        </w:tc>
        <w:tc>
          <w:tcPr>
            <w:tcW w:w="7026" w:type="dxa"/>
            <w:tcBorders>
              <w:left w:val="single" w:sz="4" w:space="0" w:color="auto"/>
            </w:tcBorders>
            <w:shd w:val="clear" w:color="auto" w:fill="auto"/>
            <w:vAlign w:val="center"/>
          </w:tcPr>
          <w:p w14:paraId="71920883" w14:textId="77777777" w:rsidR="008A2FA8" w:rsidRPr="00750BB4" w:rsidRDefault="008A2FA8" w:rsidP="00527608">
            <w:pPr>
              <w:rPr>
                <w:sz w:val="24"/>
                <w:rPrChange w:id="1429" w:author="作成者">
                  <w:rPr>
                    <w:color w:val="000000" w:themeColor="text1"/>
                    <w:sz w:val="24"/>
                  </w:rPr>
                </w:rPrChange>
              </w:rPr>
            </w:pPr>
          </w:p>
        </w:tc>
      </w:tr>
      <w:tr w:rsidR="00750BB4" w:rsidRPr="00750BB4" w14:paraId="150F0722" w14:textId="77777777" w:rsidTr="00527608">
        <w:trPr>
          <w:trHeight w:val="863"/>
        </w:trPr>
        <w:tc>
          <w:tcPr>
            <w:tcW w:w="456" w:type="dxa"/>
            <w:vMerge w:val="restart"/>
            <w:tcBorders>
              <w:right w:val="single" w:sz="4" w:space="0" w:color="auto"/>
            </w:tcBorders>
            <w:vAlign w:val="center"/>
          </w:tcPr>
          <w:p w14:paraId="3E9943CE" w14:textId="77777777" w:rsidR="008A2FA8" w:rsidRPr="00750BB4" w:rsidRDefault="008A2FA8" w:rsidP="00527608">
            <w:pPr>
              <w:snapToGrid w:val="0"/>
              <w:spacing w:line="192" w:lineRule="auto"/>
              <w:rPr>
                <w:sz w:val="24"/>
                <w:rPrChange w:id="1430" w:author="作成者">
                  <w:rPr>
                    <w:color w:val="000000" w:themeColor="text1"/>
                    <w:sz w:val="24"/>
                  </w:rPr>
                </w:rPrChange>
              </w:rPr>
            </w:pPr>
            <w:r w:rsidRPr="00750BB4">
              <w:rPr>
                <w:rFonts w:hint="eastAsia"/>
                <w:sz w:val="24"/>
                <w:rPrChange w:id="1431" w:author="作成者">
                  <w:rPr>
                    <w:rFonts w:hint="eastAsia"/>
                    <w:color w:val="000000" w:themeColor="text1"/>
                    <w:sz w:val="24"/>
                  </w:rPr>
                </w:rPrChange>
              </w:rPr>
              <w:t>担</w:t>
            </w:r>
          </w:p>
          <w:p w14:paraId="18CB0E1B" w14:textId="77777777" w:rsidR="008A2FA8" w:rsidRPr="00750BB4" w:rsidRDefault="008A2FA8" w:rsidP="00527608">
            <w:pPr>
              <w:snapToGrid w:val="0"/>
              <w:spacing w:line="192" w:lineRule="auto"/>
              <w:rPr>
                <w:sz w:val="24"/>
                <w:rPrChange w:id="1432" w:author="作成者">
                  <w:rPr>
                    <w:color w:val="000000" w:themeColor="text1"/>
                    <w:sz w:val="24"/>
                  </w:rPr>
                </w:rPrChange>
              </w:rPr>
            </w:pPr>
            <w:r w:rsidRPr="00750BB4">
              <w:rPr>
                <w:rFonts w:hint="eastAsia"/>
                <w:sz w:val="24"/>
                <w:rPrChange w:id="1433" w:author="作成者">
                  <w:rPr>
                    <w:rFonts w:hint="eastAsia"/>
                    <w:color w:val="000000" w:themeColor="text1"/>
                    <w:sz w:val="24"/>
                  </w:rPr>
                </w:rPrChange>
              </w:rPr>
              <w:t>当技術</w:t>
            </w:r>
          </w:p>
          <w:p w14:paraId="40E8D43C" w14:textId="77777777" w:rsidR="008A2FA8" w:rsidRPr="00750BB4" w:rsidRDefault="008A2FA8" w:rsidP="00527608">
            <w:pPr>
              <w:snapToGrid w:val="0"/>
              <w:spacing w:line="192" w:lineRule="auto"/>
              <w:rPr>
                <w:sz w:val="24"/>
                <w:rPrChange w:id="1434" w:author="作成者">
                  <w:rPr>
                    <w:color w:val="000000" w:themeColor="text1"/>
                    <w:sz w:val="24"/>
                  </w:rPr>
                </w:rPrChange>
              </w:rPr>
            </w:pPr>
            <w:r w:rsidRPr="00750BB4">
              <w:rPr>
                <w:rFonts w:hint="eastAsia"/>
                <w:sz w:val="24"/>
                <w:rPrChange w:id="1435" w:author="作成者">
                  <w:rPr>
                    <w:rFonts w:hint="eastAsia"/>
                    <w:color w:val="000000" w:themeColor="text1"/>
                    <w:sz w:val="24"/>
                  </w:rPr>
                </w:rPrChange>
              </w:rPr>
              <w:t>者</w:t>
            </w:r>
          </w:p>
          <w:p w14:paraId="3F22E501" w14:textId="77777777" w:rsidR="008A2FA8" w:rsidRPr="00750BB4" w:rsidRDefault="008A2FA8" w:rsidP="00527608">
            <w:pPr>
              <w:snapToGrid w:val="0"/>
              <w:spacing w:line="192" w:lineRule="auto"/>
              <w:rPr>
                <w:sz w:val="24"/>
                <w:rPrChange w:id="1436" w:author="作成者">
                  <w:rPr>
                    <w:color w:val="000000" w:themeColor="text1"/>
                    <w:sz w:val="24"/>
                  </w:rPr>
                </w:rPrChange>
              </w:rPr>
            </w:pPr>
            <w:r w:rsidRPr="00750BB4">
              <w:rPr>
                <w:rFonts w:hint="eastAsia"/>
                <w:sz w:val="24"/>
                <w:rPrChange w:id="1437" w:author="作成者">
                  <w:rPr>
                    <w:rFonts w:hint="eastAsia"/>
                    <w:color w:val="000000" w:themeColor="text1"/>
                    <w:sz w:val="24"/>
                  </w:rPr>
                </w:rPrChange>
              </w:rPr>
              <w:t>２</w:t>
            </w:r>
          </w:p>
        </w:tc>
        <w:tc>
          <w:tcPr>
            <w:tcW w:w="2712" w:type="dxa"/>
            <w:vMerge w:val="restart"/>
            <w:tcBorders>
              <w:right w:val="single" w:sz="4" w:space="0" w:color="auto"/>
            </w:tcBorders>
            <w:vAlign w:val="center"/>
          </w:tcPr>
          <w:p w14:paraId="38B81DB9" w14:textId="77777777" w:rsidR="008A2FA8" w:rsidRPr="00750BB4" w:rsidRDefault="008A2FA8" w:rsidP="00527608">
            <w:pPr>
              <w:rPr>
                <w:sz w:val="24"/>
                <w:rPrChange w:id="1438" w:author="作成者">
                  <w:rPr>
                    <w:color w:val="000000" w:themeColor="text1"/>
                    <w:sz w:val="24"/>
                  </w:rPr>
                </w:rPrChange>
              </w:rPr>
            </w:pPr>
          </w:p>
        </w:tc>
        <w:tc>
          <w:tcPr>
            <w:tcW w:w="7026" w:type="dxa"/>
            <w:tcBorders>
              <w:left w:val="single" w:sz="4" w:space="0" w:color="auto"/>
            </w:tcBorders>
            <w:vAlign w:val="center"/>
          </w:tcPr>
          <w:p w14:paraId="0A590B31" w14:textId="77777777" w:rsidR="008A2FA8" w:rsidRPr="00750BB4" w:rsidRDefault="008A2FA8" w:rsidP="00527608">
            <w:pPr>
              <w:rPr>
                <w:sz w:val="24"/>
                <w:rPrChange w:id="1439" w:author="作成者">
                  <w:rPr>
                    <w:color w:val="000000" w:themeColor="text1"/>
                    <w:sz w:val="24"/>
                  </w:rPr>
                </w:rPrChange>
              </w:rPr>
            </w:pPr>
          </w:p>
        </w:tc>
      </w:tr>
      <w:tr w:rsidR="00750BB4" w:rsidRPr="00750BB4" w14:paraId="5CBDCE1C" w14:textId="77777777" w:rsidTr="00527608">
        <w:trPr>
          <w:trHeight w:val="863"/>
        </w:trPr>
        <w:tc>
          <w:tcPr>
            <w:tcW w:w="456" w:type="dxa"/>
            <w:vMerge/>
            <w:tcBorders>
              <w:right w:val="single" w:sz="4" w:space="0" w:color="auto"/>
            </w:tcBorders>
            <w:vAlign w:val="center"/>
          </w:tcPr>
          <w:p w14:paraId="7C915CE5" w14:textId="77777777" w:rsidR="008A2FA8" w:rsidRPr="00750BB4" w:rsidRDefault="008A2FA8" w:rsidP="00527608">
            <w:pPr>
              <w:rPr>
                <w:sz w:val="24"/>
                <w:rPrChange w:id="1440" w:author="作成者">
                  <w:rPr>
                    <w:color w:val="000000" w:themeColor="text1"/>
                    <w:sz w:val="24"/>
                  </w:rPr>
                </w:rPrChange>
              </w:rPr>
            </w:pPr>
          </w:p>
        </w:tc>
        <w:tc>
          <w:tcPr>
            <w:tcW w:w="2712" w:type="dxa"/>
            <w:vMerge/>
            <w:tcBorders>
              <w:right w:val="single" w:sz="4" w:space="0" w:color="auto"/>
            </w:tcBorders>
            <w:vAlign w:val="center"/>
          </w:tcPr>
          <w:p w14:paraId="6FA5AA36" w14:textId="77777777" w:rsidR="008A2FA8" w:rsidRPr="00750BB4" w:rsidRDefault="008A2FA8" w:rsidP="00527608">
            <w:pPr>
              <w:rPr>
                <w:sz w:val="24"/>
                <w:rPrChange w:id="1441" w:author="作成者">
                  <w:rPr>
                    <w:color w:val="000000" w:themeColor="text1"/>
                    <w:sz w:val="24"/>
                  </w:rPr>
                </w:rPrChange>
              </w:rPr>
            </w:pPr>
          </w:p>
        </w:tc>
        <w:tc>
          <w:tcPr>
            <w:tcW w:w="7026" w:type="dxa"/>
            <w:tcBorders>
              <w:left w:val="single" w:sz="4" w:space="0" w:color="auto"/>
            </w:tcBorders>
            <w:vAlign w:val="center"/>
          </w:tcPr>
          <w:p w14:paraId="417FBE8C" w14:textId="77777777" w:rsidR="008A2FA8" w:rsidRPr="00750BB4" w:rsidRDefault="008A2FA8" w:rsidP="00527608">
            <w:pPr>
              <w:rPr>
                <w:sz w:val="24"/>
                <w:rPrChange w:id="1442" w:author="作成者">
                  <w:rPr>
                    <w:color w:val="000000" w:themeColor="text1"/>
                    <w:sz w:val="24"/>
                  </w:rPr>
                </w:rPrChange>
              </w:rPr>
            </w:pPr>
          </w:p>
        </w:tc>
      </w:tr>
      <w:tr w:rsidR="00750BB4" w:rsidRPr="00750BB4" w14:paraId="54D7B760" w14:textId="77777777" w:rsidTr="00527608">
        <w:trPr>
          <w:trHeight w:val="863"/>
        </w:trPr>
        <w:tc>
          <w:tcPr>
            <w:tcW w:w="456" w:type="dxa"/>
            <w:vMerge w:val="restart"/>
            <w:tcBorders>
              <w:top w:val="single" w:sz="4" w:space="0" w:color="000000"/>
              <w:left w:val="single" w:sz="4" w:space="0" w:color="000000"/>
              <w:right w:val="single" w:sz="4" w:space="0" w:color="auto"/>
            </w:tcBorders>
            <w:vAlign w:val="center"/>
          </w:tcPr>
          <w:p w14:paraId="7898EC6C" w14:textId="77777777" w:rsidR="008A2FA8" w:rsidRPr="00750BB4" w:rsidRDefault="008A2FA8" w:rsidP="00527608">
            <w:pPr>
              <w:snapToGrid w:val="0"/>
              <w:spacing w:line="192" w:lineRule="auto"/>
              <w:rPr>
                <w:sz w:val="24"/>
                <w:rPrChange w:id="1443" w:author="作成者">
                  <w:rPr>
                    <w:color w:val="000000" w:themeColor="text1"/>
                    <w:sz w:val="24"/>
                  </w:rPr>
                </w:rPrChange>
              </w:rPr>
            </w:pPr>
            <w:r w:rsidRPr="00750BB4">
              <w:rPr>
                <w:rFonts w:hint="eastAsia"/>
                <w:sz w:val="24"/>
                <w:rPrChange w:id="1444" w:author="作成者">
                  <w:rPr>
                    <w:rFonts w:hint="eastAsia"/>
                    <w:color w:val="000000" w:themeColor="text1"/>
                    <w:sz w:val="24"/>
                  </w:rPr>
                </w:rPrChange>
              </w:rPr>
              <w:t>担</w:t>
            </w:r>
          </w:p>
          <w:p w14:paraId="1DB2ECCA" w14:textId="77777777" w:rsidR="008A2FA8" w:rsidRPr="00750BB4" w:rsidRDefault="008A2FA8" w:rsidP="00527608">
            <w:pPr>
              <w:snapToGrid w:val="0"/>
              <w:spacing w:line="192" w:lineRule="auto"/>
              <w:rPr>
                <w:sz w:val="24"/>
                <w:rPrChange w:id="1445" w:author="作成者">
                  <w:rPr>
                    <w:color w:val="000000" w:themeColor="text1"/>
                    <w:sz w:val="24"/>
                  </w:rPr>
                </w:rPrChange>
              </w:rPr>
            </w:pPr>
            <w:r w:rsidRPr="00750BB4">
              <w:rPr>
                <w:rFonts w:hint="eastAsia"/>
                <w:sz w:val="24"/>
                <w:rPrChange w:id="1446" w:author="作成者">
                  <w:rPr>
                    <w:rFonts w:hint="eastAsia"/>
                    <w:color w:val="000000" w:themeColor="text1"/>
                    <w:sz w:val="24"/>
                  </w:rPr>
                </w:rPrChange>
              </w:rPr>
              <w:t>当技術</w:t>
            </w:r>
          </w:p>
          <w:p w14:paraId="7432B71B" w14:textId="77777777" w:rsidR="008A2FA8" w:rsidRPr="00750BB4" w:rsidRDefault="008A2FA8" w:rsidP="00527608">
            <w:pPr>
              <w:snapToGrid w:val="0"/>
              <w:spacing w:line="192" w:lineRule="auto"/>
              <w:rPr>
                <w:sz w:val="24"/>
                <w:rPrChange w:id="1447" w:author="作成者">
                  <w:rPr>
                    <w:color w:val="000000" w:themeColor="text1"/>
                    <w:sz w:val="24"/>
                  </w:rPr>
                </w:rPrChange>
              </w:rPr>
            </w:pPr>
            <w:r w:rsidRPr="00750BB4">
              <w:rPr>
                <w:rFonts w:hint="eastAsia"/>
                <w:sz w:val="24"/>
                <w:rPrChange w:id="1448" w:author="作成者">
                  <w:rPr>
                    <w:rFonts w:hint="eastAsia"/>
                    <w:color w:val="000000" w:themeColor="text1"/>
                    <w:sz w:val="24"/>
                  </w:rPr>
                </w:rPrChange>
              </w:rPr>
              <w:t>者</w:t>
            </w:r>
          </w:p>
          <w:p w14:paraId="58A769B6" w14:textId="77777777" w:rsidR="008A2FA8" w:rsidRPr="00750BB4" w:rsidRDefault="008A2FA8" w:rsidP="00527608">
            <w:pPr>
              <w:snapToGrid w:val="0"/>
              <w:spacing w:line="192" w:lineRule="auto"/>
              <w:rPr>
                <w:sz w:val="24"/>
                <w:rPrChange w:id="1449" w:author="作成者">
                  <w:rPr>
                    <w:color w:val="000000" w:themeColor="text1"/>
                    <w:sz w:val="24"/>
                  </w:rPr>
                </w:rPrChange>
              </w:rPr>
            </w:pPr>
            <w:r w:rsidRPr="00750BB4">
              <w:rPr>
                <w:rFonts w:hint="eastAsia"/>
                <w:sz w:val="24"/>
                <w:rPrChange w:id="1450" w:author="作成者">
                  <w:rPr>
                    <w:rFonts w:hint="eastAsia"/>
                    <w:color w:val="000000" w:themeColor="text1"/>
                    <w:sz w:val="24"/>
                  </w:rPr>
                </w:rPrChange>
              </w:rPr>
              <w:t>３</w:t>
            </w:r>
          </w:p>
        </w:tc>
        <w:tc>
          <w:tcPr>
            <w:tcW w:w="2712" w:type="dxa"/>
            <w:vMerge w:val="restart"/>
            <w:tcBorders>
              <w:top w:val="single" w:sz="4" w:space="0" w:color="000000"/>
              <w:left w:val="single" w:sz="4" w:space="0" w:color="000000"/>
              <w:right w:val="single" w:sz="4" w:space="0" w:color="auto"/>
            </w:tcBorders>
            <w:vAlign w:val="center"/>
          </w:tcPr>
          <w:p w14:paraId="298F6254" w14:textId="77777777" w:rsidR="008A2FA8" w:rsidRPr="00750BB4" w:rsidRDefault="008A2FA8" w:rsidP="00527608">
            <w:pPr>
              <w:rPr>
                <w:sz w:val="24"/>
                <w:rPrChange w:id="1451" w:author="作成者">
                  <w:rPr>
                    <w:color w:val="000000" w:themeColor="text1"/>
                    <w:sz w:val="24"/>
                  </w:rPr>
                </w:rPrChange>
              </w:rPr>
            </w:pPr>
          </w:p>
        </w:tc>
        <w:tc>
          <w:tcPr>
            <w:tcW w:w="7026" w:type="dxa"/>
            <w:tcBorders>
              <w:top w:val="single" w:sz="4" w:space="0" w:color="000000"/>
              <w:left w:val="single" w:sz="4" w:space="0" w:color="auto"/>
              <w:bottom w:val="single" w:sz="4" w:space="0" w:color="auto"/>
              <w:right w:val="single" w:sz="4" w:space="0" w:color="000000"/>
            </w:tcBorders>
            <w:vAlign w:val="center"/>
          </w:tcPr>
          <w:p w14:paraId="7CBC09FA" w14:textId="77777777" w:rsidR="008A2FA8" w:rsidRPr="00750BB4" w:rsidRDefault="008A2FA8" w:rsidP="00527608">
            <w:pPr>
              <w:rPr>
                <w:sz w:val="24"/>
                <w:rPrChange w:id="1452" w:author="作成者">
                  <w:rPr>
                    <w:color w:val="000000" w:themeColor="text1"/>
                    <w:sz w:val="24"/>
                  </w:rPr>
                </w:rPrChange>
              </w:rPr>
            </w:pPr>
          </w:p>
        </w:tc>
      </w:tr>
      <w:tr w:rsidR="00750BB4" w:rsidRPr="00750BB4" w14:paraId="2D3360EC" w14:textId="77777777" w:rsidTr="00527608">
        <w:trPr>
          <w:trHeight w:val="863"/>
        </w:trPr>
        <w:tc>
          <w:tcPr>
            <w:tcW w:w="456" w:type="dxa"/>
            <w:vMerge/>
            <w:tcBorders>
              <w:left w:val="single" w:sz="4" w:space="0" w:color="000000"/>
              <w:bottom w:val="single" w:sz="4" w:space="0" w:color="000000"/>
              <w:right w:val="single" w:sz="4" w:space="0" w:color="auto"/>
            </w:tcBorders>
            <w:vAlign w:val="center"/>
          </w:tcPr>
          <w:p w14:paraId="72A2CBF1" w14:textId="77777777" w:rsidR="008A2FA8" w:rsidRPr="00750BB4" w:rsidRDefault="008A2FA8" w:rsidP="00527608">
            <w:pPr>
              <w:rPr>
                <w:sz w:val="24"/>
                <w:rPrChange w:id="1453" w:author="作成者">
                  <w:rPr>
                    <w:color w:val="000000" w:themeColor="text1"/>
                    <w:sz w:val="24"/>
                  </w:rPr>
                </w:rPrChange>
              </w:rPr>
            </w:pPr>
          </w:p>
        </w:tc>
        <w:tc>
          <w:tcPr>
            <w:tcW w:w="2712" w:type="dxa"/>
            <w:vMerge/>
            <w:tcBorders>
              <w:left w:val="single" w:sz="4" w:space="0" w:color="000000"/>
              <w:bottom w:val="single" w:sz="4" w:space="0" w:color="000000"/>
              <w:right w:val="single" w:sz="4" w:space="0" w:color="auto"/>
            </w:tcBorders>
            <w:vAlign w:val="center"/>
          </w:tcPr>
          <w:p w14:paraId="6A76D63B" w14:textId="77777777" w:rsidR="008A2FA8" w:rsidRPr="00750BB4" w:rsidRDefault="008A2FA8" w:rsidP="00527608">
            <w:pPr>
              <w:rPr>
                <w:sz w:val="24"/>
                <w:rPrChange w:id="1454" w:author="作成者">
                  <w:rPr>
                    <w:color w:val="000000" w:themeColor="text1"/>
                    <w:sz w:val="24"/>
                  </w:rPr>
                </w:rPrChange>
              </w:rPr>
            </w:pPr>
          </w:p>
        </w:tc>
        <w:tc>
          <w:tcPr>
            <w:tcW w:w="7026" w:type="dxa"/>
            <w:tcBorders>
              <w:top w:val="single" w:sz="4" w:space="0" w:color="auto"/>
              <w:left w:val="single" w:sz="4" w:space="0" w:color="auto"/>
              <w:bottom w:val="single" w:sz="4" w:space="0" w:color="000000"/>
              <w:right w:val="single" w:sz="4" w:space="0" w:color="000000"/>
            </w:tcBorders>
            <w:vAlign w:val="center"/>
          </w:tcPr>
          <w:p w14:paraId="6C059509" w14:textId="77777777" w:rsidR="008A2FA8" w:rsidRPr="00750BB4" w:rsidRDefault="008A2FA8" w:rsidP="00527608">
            <w:pPr>
              <w:rPr>
                <w:sz w:val="24"/>
                <w:rPrChange w:id="1455" w:author="作成者">
                  <w:rPr>
                    <w:color w:val="000000" w:themeColor="text1"/>
                    <w:sz w:val="24"/>
                  </w:rPr>
                </w:rPrChange>
              </w:rPr>
            </w:pPr>
          </w:p>
        </w:tc>
      </w:tr>
    </w:tbl>
    <w:p w14:paraId="271A11E1" w14:textId="77777777" w:rsidR="008A2FA8" w:rsidRPr="00750BB4" w:rsidRDefault="008A2FA8" w:rsidP="00355D92">
      <w:pPr>
        <w:pStyle w:val="Default"/>
        <w:rPr>
          <w:rFonts w:hAnsi="ＭＳ 明朝"/>
          <w:color w:val="auto"/>
          <w:sz w:val="18"/>
          <w:szCs w:val="18"/>
          <w:rPrChange w:id="1456" w:author="作成者">
            <w:rPr>
              <w:rFonts w:hAnsi="ＭＳ 明朝"/>
              <w:color w:val="000000" w:themeColor="text1"/>
              <w:sz w:val="18"/>
              <w:szCs w:val="18"/>
            </w:rPr>
          </w:rPrChange>
        </w:rPr>
      </w:pPr>
      <w:bookmarkStart w:id="1457" w:name="_Hlk159491815"/>
      <w:r w:rsidRPr="00750BB4">
        <w:rPr>
          <w:rFonts w:hint="eastAsia"/>
          <w:color w:val="auto"/>
          <w:sz w:val="18"/>
          <w:szCs w:val="18"/>
          <w:rPrChange w:id="1458" w:author="作成者">
            <w:rPr>
              <w:rFonts w:hint="eastAsia"/>
              <w:color w:val="000000" w:themeColor="text1"/>
              <w:sz w:val="18"/>
              <w:szCs w:val="18"/>
            </w:rPr>
          </w:rPrChange>
        </w:rPr>
        <w:t>注</w:t>
      </w:r>
      <w:r w:rsidR="00D0506E" w:rsidRPr="00750BB4">
        <w:rPr>
          <w:rFonts w:hint="eastAsia"/>
          <w:color w:val="auto"/>
          <w:sz w:val="18"/>
          <w:szCs w:val="18"/>
          <w:rPrChange w:id="1459" w:author="作成者">
            <w:rPr>
              <w:rFonts w:hint="eastAsia"/>
              <w:color w:val="000000" w:themeColor="text1"/>
              <w:sz w:val="18"/>
              <w:szCs w:val="18"/>
            </w:rPr>
          </w:rPrChange>
        </w:rPr>
        <w:t>１</w:t>
      </w:r>
      <w:r w:rsidRPr="00750BB4">
        <w:rPr>
          <w:rFonts w:hint="eastAsia"/>
          <w:color w:val="auto"/>
          <w:sz w:val="18"/>
          <w:szCs w:val="18"/>
          <w:rPrChange w:id="1460" w:author="作成者">
            <w:rPr>
              <w:rFonts w:hint="eastAsia"/>
              <w:color w:val="000000" w:themeColor="text1"/>
              <w:sz w:val="18"/>
              <w:szCs w:val="18"/>
            </w:rPr>
          </w:rPrChange>
        </w:rPr>
        <w:t>：根拠資料（契約書及び設計書等の写し等）をあわせて提出してください。</w:t>
      </w:r>
    </w:p>
    <w:bookmarkEnd w:id="1457"/>
    <w:p w14:paraId="2E2CBDE8" w14:textId="77777777" w:rsidR="008A2FA8" w:rsidRPr="00750BB4" w:rsidRDefault="008A2FA8" w:rsidP="008A2FA8">
      <w:pPr>
        <w:rPr>
          <w:rFonts w:hAnsi="ＭＳ 明朝"/>
          <w:sz w:val="18"/>
          <w:szCs w:val="18"/>
          <w:rPrChange w:id="1461" w:author="作成者">
            <w:rPr>
              <w:rFonts w:hAnsi="ＭＳ 明朝"/>
              <w:color w:val="000000" w:themeColor="text1"/>
              <w:sz w:val="18"/>
              <w:szCs w:val="18"/>
            </w:rPr>
          </w:rPrChange>
        </w:rPr>
      </w:pPr>
      <w:r w:rsidRPr="00750BB4">
        <w:rPr>
          <w:rFonts w:hint="eastAsia"/>
          <w:sz w:val="18"/>
          <w:szCs w:val="18"/>
          <w:rPrChange w:id="1462" w:author="作成者">
            <w:rPr>
              <w:rFonts w:hint="eastAsia"/>
              <w:color w:val="000000" w:themeColor="text1"/>
              <w:sz w:val="18"/>
              <w:szCs w:val="18"/>
            </w:rPr>
          </w:rPrChange>
        </w:rPr>
        <w:t>注</w:t>
      </w:r>
      <w:r w:rsidR="00D0506E" w:rsidRPr="00750BB4">
        <w:rPr>
          <w:rFonts w:hint="eastAsia"/>
          <w:sz w:val="18"/>
          <w:szCs w:val="18"/>
          <w:rPrChange w:id="1463" w:author="作成者">
            <w:rPr>
              <w:rFonts w:hint="eastAsia"/>
              <w:color w:val="000000" w:themeColor="text1"/>
              <w:sz w:val="18"/>
              <w:szCs w:val="18"/>
            </w:rPr>
          </w:rPrChange>
        </w:rPr>
        <w:t>２</w:t>
      </w:r>
      <w:r w:rsidRPr="00750BB4">
        <w:rPr>
          <w:rFonts w:hint="eastAsia"/>
          <w:sz w:val="18"/>
          <w:szCs w:val="18"/>
          <w:rPrChange w:id="1464" w:author="作成者">
            <w:rPr>
              <w:rFonts w:hint="eastAsia"/>
              <w:color w:val="000000" w:themeColor="text1"/>
              <w:sz w:val="18"/>
              <w:szCs w:val="18"/>
            </w:rPr>
          </w:rPrChange>
        </w:rPr>
        <w:t>：担当技術者欄が足りない場合は</w:t>
      </w:r>
      <w:r w:rsidR="006E0AAC" w:rsidRPr="00750BB4">
        <w:rPr>
          <w:rFonts w:hint="eastAsia"/>
          <w:sz w:val="18"/>
          <w:szCs w:val="18"/>
          <w:rPrChange w:id="1465" w:author="作成者">
            <w:rPr>
              <w:rFonts w:hint="eastAsia"/>
              <w:color w:val="000000" w:themeColor="text1"/>
              <w:sz w:val="18"/>
              <w:szCs w:val="18"/>
            </w:rPr>
          </w:rPrChange>
        </w:rPr>
        <w:t>、</w:t>
      </w:r>
      <w:r w:rsidRPr="00750BB4">
        <w:rPr>
          <w:rFonts w:hint="eastAsia"/>
          <w:sz w:val="18"/>
          <w:szCs w:val="18"/>
          <w:rPrChange w:id="1466" w:author="作成者">
            <w:rPr>
              <w:rFonts w:hint="eastAsia"/>
              <w:color w:val="000000" w:themeColor="text1"/>
              <w:sz w:val="18"/>
              <w:szCs w:val="18"/>
            </w:rPr>
          </w:rPrChange>
        </w:rPr>
        <w:t>適宜追加してください。</w:t>
      </w:r>
    </w:p>
    <w:p w14:paraId="057E269B" w14:textId="017C6C77" w:rsidR="008A2FA8" w:rsidRPr="00750BB4" w:rsidRDefault="008A2FA8">
      <w:pPr>
        <w:ind w:left="540" w:hangingChars="300" w:hanging="540"/>
        <w:rPr>
          <w:rPrChange w:id="1467" w:author="作成者">
            <w:rPr>
              <w:color w:val="000000" w:themeColor="text1"/>
            </w:rPr>
          </w:rPrChange>
        </w:rPr>
        <w:pPrChange w:id="1468" w:author="作成者">
          <w:pPr/>
        </w:pPrChange>
      </w:pPr>
      <w:r w:rsidRPr="00750BB4">
        <w:rPr>
          <w:sz w:val="18"/>
          <w:rPrChange w:id="1469" w:author="作成者">
            <w:rPr>
              <w:color w:val="C00000"/>
              <w:sz w:val="18"/>
            </w:rPr>
          </w:rPrChange>
        </w:rPr>
        <w:t>注３：作成した事業者名を特定できる内容の記述はしないでください。</w:t>
      </w:r>
      <w:del w:id="1470" w:author="作成者">
        <w:r w:rsidRPr="00750BB4" w:rsidDel="00997667">
          <w:rPr>
            <w:sz w:val="18"/>
            <w:rPrChange w:id="1471" w:author="作成者">
              <w:rPr>
                <w:color w:val="C00000"/>
                <w:sz w:val="18"/>
              </w:rPr>
            </w:rPrChange>
          </w:rPr>
          <w:br/>
        </w:r>
      </w:del>
      <w:ins w:id="1472" w:author="作成者">
        <w:del w:id="1473" w:author="作成者">
          <w:r w:rsidR="00BE459B" w:rsidRPr="00750BB4" w:rsidDel="00997667">
            <w:rPr>
              <w:rFonts w:hint="eastAsia"/>
              <w:sz w:val="18"/>
              <w:rPrChange w:id="1474" w:author="作成者">
                <w:rPr>
                  <w:rFonts w:hint="eastAsia"/>
                  <w:color w:val="C00000"/>
                  <w:sz w:val="18"/>
                </w:rPr>
              </w:rPrChange>
            </w:rPr>
            <w:delText>JVでは構成員ごとに調書を作成し明示してください。</w:delText>
          </w:r>
        </w:del>
      </w:ins>
      <w:del w:id="1475" w:author="作成者">
        <w:r w:rsidRPr="00750BB4" w:rsidDel="00BE459B">
          <w:rPr>
            <w:sz w:val="18"/>
            <w:rPrChange w:id="1476" w:author="作成者">
              <w:rPr>
                <w:color w:val="C00000"/>
                <w:sz w:val="18"/>
              </w:rPr>
            </w:rPrChange>
          </w:rPr>
          <w:delText>協力事業者を活用する場合は、所属する協力事業者を「事業者Ａ」等の記号で示し、担当区域及び担当業務を記載してください。</w:delText>
        </w:r>
        <w:r w:rsidRPr="00750BB4" w:rsidDel="00BE459B">
          <w:rPr>
            <w:sz w:val="18"/>
            <w:rPrChange w:id="1477" w:author="作成者">
              <w:rPr>
                <w:color w:val="C00000"/>
                <w:sz w:val="18"/>
              </w:rPr>
            </w:rPrChange>
          </w:rPr>
          <w:br/>
          <w:delText>JVでは構成員別の担当業務・調整体制を記号表示し、代表１社方式では協力事業者の担当業務と代表事業者の統括体制を区別して示してください。</w:delText>
        </w:r>
      </w:del>
    </w:p>
    <w:p w14:paraId="539BBA0F" w14:textId="77777777" w:rsidR="006F1ABD" w:rsidRPr="00750BB4" w:rsidRDefault="006F1ABD" w:rsidP="00915D36">
      <w:pPr>
        <w:ind w:rightChars="-100" w:right="-210"/>
        <w:rPr>
          <w:rFonts w:hAnsi="ＭＳ 明朝"/>
          <w:szCs w:val="21"/>
          <w:rPrChange w:id="1478" w:author="作成者">
            <w:rPr>
              <w:rFonts w:hAnsi="ＭＳ 明朝"/>
              <w:szCs w:val="21"/>
            </w:rPr>
          </w:rPrChange>
        </w:rPr>
        <w:sectPr w:rsidR="006F1ABD" w:rsidRPr="00750BB4" w:rsidSect="00365C9C">
          <w:pgSz w:w="11906" w:h="16838" w:code="9"/>
          <w:pgMar w:top="1134" w:right="851" w:bottom="1134" w:left="851" w:header="851" w:footer="992" w:gutter="0"/>
          <w:cols w:space="425"/>
          <w:docGrid w:type="linesAndChars" w:linePitch="360"/>
        </w:sectPr>
      </w:pPr>
    </w:p>
    <w:p w14:paraId="183DC2AB" w14:textId="77777777" w:rsidR="008A2FA8" w:rsidRPr="00750BB4" w:rsidRDefault="008A2FA8" w:rsidP="008A2FA8">
      <w:pPr>
        <w:rPr>
          <w:rFonts w:hAnsi="ＭＳ 明朝"/>
          <w:szCs w:val="21"/>
          <w:rPrChange w:id="1479" w:author="作成者">
            <w:rPr>
              <w:rFonts w:hAnsi="ＭＳ 明朝"/>
              <w:color w:val="000000" w:themeColor="text1"/>
              <w:szCs w:val="21"/>
            </w:rPr>
          </w:rPrChange>
        </w:rPr>
      </w:pPr>
      <w:r w:rsidRPr="00750BB4">
        <w:rPr>
          <w:rFonts w:hint="eastAsia"/>
          <w:szCs w:val="21"/>
          <w:rPrChange w:id="1480" w:author="作成者">
            <w:rPr>
              <w:rFonts w:hint="eastAsia"/>
              <w:color w:val="0070C0"/>
              <w:szCs w:val="21"/>
            </w:rPr>
          </w:rPrChange>
        </w:rPr>
        <w:lastRenderedPageBreak/>
        <w:t>（</w:t>
      </w:r>
      <w:r w:rsidRPr="00750BB4">
        <w:rPr>
          <w:rFonts w:hint="eastAsia"/>
          <w:szCs w:val="21"/>
          <w:rPrChange w:id="1481" w:author="作成者">
            <w:rPr>
              <w:rFonts w:hint="eastAsia"/>
              <w:color w:val="000000" w:themeColor="text1"/>
              <w:szCs w:val="21"/>
            </w:rPr>
          </w:rPrChange>
        </w:rPr>
        <w:t xml:space="preserve">様式７）　業務行程表　</w:t>
      </w:r>
      <w:r w:rsidR="00355D92" w:rsidRPr="00750BB4">
        <w:rPr>
          <w:rFonts w:hint="eastAsia"/>
          <w:szCs w:val="21"/>
          <w:rPrChange w:id="1482" w:author="作成者">
            <w:rPr>
              <w:rFonts w:hint="eastAsia"/>
              <w:szCs w:val="21"/>
            </w:rPr>
          </w:rPrChange>
        </w:rPr>
        <w:t>JT跡地住宅用地整備</w:t>
      </w:r>
    </w:p>
    <w:tbl>
      <w:tblPr>
        <w:tblpPr w:leftFromText="142" w:rightFromText="142" w:vertAnchor="page" w:horzAnchor="margin" w:tblpXSpec="center" w:tblpY="1429"/>
        <w:tblW w:w="13887" w:type="dxa"/>
        <w:tblLayout w:type="fixed"/>
        <w:tblCellMar>
          <w:left w:w="99" w:type="dxa"/>
          <w:right w:w="99" w:type="dxa"/>
        </w:tblCellMar>
        <w:tblLook w:val="04A0" w:firstRow="1" w:lastRow="0" w:firstColumn="1" w:lastColumn="0" w:noHBand="0" w:noVBand="1"/>
      </w:tblPr>
      <w:tblGrid>
        <w:gridCol w:w="2942"/>
        <w:gridCol w:w="521"/>
        <w:gridCol w:w="521"/>
        <w:gridCol w:w="521"/>
        <w:gridCol w:w="521"/>
        <w:gridCol w:w="521"/>
        <w:gridCol w:w="522"/>
        <w:gridCol w:w="521"/>
        <w:gridCol w:w="521"/>
        <w:gridCol w:w="521"/>
        <w:gridCol w:w="521"/>
        <w:gridCol w:w="522"/>
        <w:gridCol w:w="521"/>
        <w:gridCol w:w="521"/>
        <w:gridCol w:w="521"/>
        <w:gridCol w:w="521"/>
        <w:gridCol w:w="522"/>
        <w:gridCol w:w="521"/>
        <w:gridCol w:w="521"/>
        <w:gridCol w:w="521"/>
        <w:gridCol w:w="521"/>
        <w:gridCol w:w="522"/>
      </w:tblGrid>
      <w:tr w:rsidR="00750BB4" w:rsidRPr="00750BB4" w14:paraId="2833234F" w14:textId="77777777" w:rsidTr="00355D92">
        <w:trPr>
          <w:trHeight w:val="197"/>
        </w:trPr>
        <w:tc>
          <w:tcPr>
            <w:tcW w:w="2942"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61DF35" w14:textId="77777777" w:rsidR="00355D92" w:rsidRPr="00750BB4" w:rsidRDefault="00355D92" w:rsidP="0087219E">
            <w:pPr>
              <w:widowControl/>
              <w:jc w:val="center"/>
              <w:rPr>
                <w:rFonts w:ascii="ＭＳ Ｐ明朝" w:eastAsia="ＭＳ Ｐ明朝" w:hAnsi="ＭＳ Ｐ明朝" w:cs="ＭＳ Ｐゴシック"/>
                <w:kern w:val="0"/>
                <w:sz w:val="20"/>
                <w:szCs w:val="20"/>
                <w:rPrChange w:id="1483"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484" w:author="作成者">
                  <w:rPr>
                    <w:rFonts w:ascii="ＭＳ Ｐ明朝" w:eastAsia="ＭＳ Ｐ明朝" w:hAnsi="ＭＳ Ｐ明朝" w:cs="ＭＳ Ｐゴシック" w:hint="eastAsia"/>
                    <w:color w:val="000000" w:themeColor="text1"/>
                    <w:kern w:val="0"/>
                    <w:sz w:val="20"/>
                    <w:szCs w:val="20"/>
                  </w:rPr>
                </w:rPrChange>
              </w:rPr>
              <w:t>業　務　行　程</w:t>
            </w:r>
          </w:p>
        </w:tc>
        <w:tc>
          <w:tcPr>
            <w:tcW w:w="10945" w:type="dxa"/>
            <w:gridSpan w:val="21"/>
            <w:tcBorders>
              <w:top w:val="single" w:sz="4" w:space="0" w:color="auto"/>
              <w:left w:val="single" w:sz="4" w:space="0" w:color="auto"/>
              <w:bottom w:val="single" w:sz="4" w:space="0" w:color="auto"/>
              <w:right w:val="single" w:sz="4" w:space="0" w:color="auto"/>
            </w:tcBorders>
          </w:tcPr>
          <w:p w14:paraId="09BCB9DE" w14:textId="77777777" w:rsidR="00355D92" w:rsidRPr="00750BB4" w:rsidRDefault="00355D92" w:rsidP="0087219E">
            <w:pPr>
              <w:widowControl/>
              <w:jc w:val="center"/>
              <w:rPr>
                <w:rFonts w:ascii="ＭＳ Ｐ明朝" w:eastAsia="ＭＳ Ｐ明朝" w:hAnsi="ＭＳ Ｐ明朝" w:cs="ＭＳ Ｐゴシック"/>
                <w:kern w:val="0"/>
                <w:sz w:val="22"/>
                <w:rPrChange w:id="1485" w:author="作成者">
                  <w:rPr>
                    <w:rFonts w:ascii="ＭＳ Ｐ明朝" w:eastAsia="ＭＳ Ｐ明朝" w:hAnsi="ＭＳ Ｐ明朝" w:cs="ＭＳ Ｐゴシック"/>
                    <w:color w:val="000000" w:themeColor="text1"/>
                    <w:kern w:val="0"/>
                    <w:sz w:val="22"/>
                  </w:rPr>
                </w:rPrChange>
              </w:rPr>
            </w:pPr>
            <w:r w:rsidRPr="00750BB4">
              <w:rPr>
                <w:rPrChange w:id="1486" w:author="作成者">
                  <w:rPr>
                    <w:color w:val="C00000"/>
                  </w:rPr>
                </w:rPrChange>
              </w:rPr>
              <w:t>令和〇年度～令和〇年度</w:t>
            </w:r>
          </w:p>
        </w:tc>
      </w:tr>
      <w:tr w:rsidR="00750BB4" w:rsidRPr="00750BB4" w14:paraId="40CCBB06" w14:textId="77777777" w:rsidTr="00355D92">
        <w:trPr>
          <w:trHeight w:val="102"/>
        </w:trPr>
        <w:tc>
          <w:tcPr>
            <w:tcW w:w="2942" w:type="dxa"/>
            <w:vMerge/>
            <w:tcBorders>
              <w:top w:val="single" w:sz="4" w:space="0" w:color="auto"/>
              <w:left w:val="single" w:sz="4" w:space="0" w:color="auto"/>
              <w:bottom w:val="single" w:sz="4" w:space="0" w:color="auto"/>
              <w:right w:val="single" w:sz="4" w:space="0" w:color="auto"/>
            </w:tcBorders>
            <w:vAlign w:val="center"/>
            <w:hideMark/>
          </w:tcPr>
          <w:p w14:paraId="4CDE673D"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487" w:author="作成者">
                  <w:rPr>
                    <w:rFonts w:ascii="ＭＳ Ｐ明朝" w:eastAsia="ＭＳ Ｐ明朝" w:hAnsi="ＭＳ Ｐ明朝" w:cs="ＭＳ Ｐゴシック"/>
                    <w:color w:val="000000" w:themeColor="text1"/>
                    <w:kern w:val="0"/>
                    <w:sz w:val="20"/>
                    <w:szCs w:val="20"/>
                  </w:rPr>
                </w:rPrChange>
              </w:rPr>
            </w:pPr>
          </w:p>
        </w:tc>
        <w:tc>
          <w:tcPr>
            <w:tcW w:w="1563" w:type="dxa"/>
            <w:gridSpan w:val="3"/>
            <w:tcBorders>
              <w:top w:val="single" w:sz="4" w:space="0" w:color="auto"/>
              <w:left w:val="nil"/>
              <w:bottom w:val="single" w:sz="4" w:space="0" w:color="auto"/>
              <w:right w:val="single" w:sz="4" w:space="0" w:color="auto"/>
            </w:tcBorders>
            <w:shd w:val="clear" w:color="000000" w:fill="FFFFFF"/>
            <w:noWrap/>
            <w:vAlign w:val="center"/>
          </w:tcPr>
          <w:p w14:paraId="0B2B6B53" w14:textId="77777777" w:rsidR="00355D92" w:rsidRPr="00750BB4" w:rsidRDefault="009B3355" w:rsidP="0087219E">
            <w:pPr>
              <w:widowControl/>
              <w:jc w:val="center"/>
              <w:rPr>
                <w:rFonts w:ascii="ＭＳ Ｐ明朝" w:eastAsia="ＭＳ Ｐ明朝" w:hAnsi="ＭＳ Ｐ明朝" w:cs="ＭＳ Ｐゴシック"/>
                <w:kern w:val="0"/>
                <w:sz w:val="20"/>
                <w:szCs w:val="20"/>
                <w:rPrChange w:id="1488" w:author="作成者">
                  <w:rPr>
                    <w:rFonts w:ascii="ＭＳ Ｐ明朝" w:eastAsia="ＭＳ Ｐ明朝" w:hAnsi="ＭＳ Ｐ明朝" w:cs="ＭＳ Ｐゴシック"/>
                    <w:color w:val="000000" w:themeColor="text1"/>
                    <w:kern w:val="0"/>
                    <w:sz w:val="20"/>
                    <w:szCs w:val="20"/>
                  </w:rPr>
                </w:rPrChange>
              </w:rPr>
            </w:pPr>
            <w:r w:rsidRPr="00750BB4">
              <w:rPr>
                <w:rPrChange w:id="1489" w:author="作成者">
                  <w:rPr>
                    <w:color w:val="C00000"/>
                  </w:rPr>
                </w:rPrChange>
              </w:rPr>
              <w:t>〇月</w:t>
            </w:r>
          </w:p>
        </w:tc>
        <w:tc>
          <w:tcPr>
            <w:tcW w:w="1564" w:type="dxa"/>
            <w:gridSpan w:val="3"/>
            <w:tcBorders>
              <w:top w:val="single" w:sz="4" w:space="0" w:color="auto"/>
              <w:left w:val="nil"/>
              <w:bottom w:val="single" w:sz="4" w:space="0" w:color="auto"/>
              <w:right w:val="single" w:sz="4" w:space="0" w:color="auto"/>
            </w:tcBorders>
            <w:shd w:val="clear" w:color="000000" w:fill="FFFFFF"/>
            <w:noWrap/>
            <w:vAlign w:val="center"/>
          </w:tcPr>
          <w:p w14:paraId="1BC112AA" w14:textId="77777777" w:rsidR="00355D92" w:rsidRPr="00750BB4" w:rsidRDefault="009B3355" w:rsidP="0087219E">
            <w:pPr>
              <w:widowControl/>
              <w:jc w:val="center"/>
              <w:rPr>
                <w:rFonts w:ascii="ＭＳ Ｐ明朝" w:eastAsia="ＭＳ Ｐ明朝" w:hAnsi="ＭＳ Ｐ明朝" w:cs="ＭＳ Ｐゴシック"/>
                <w:kern w:val="0"/>
                <w:sz w:val="20"/>
                <w:szCs w:val="20"/>
                <w:rPrChange w:id="1490" w:author="作成者">
                  <w:rPr>
                    <w:rFonts w:ascii="ＭＳ Ｐ明朝" w:eastAsia="ＭＳ Ｐ明朝" w:hAnsi="ＭＳ Ｐ明朝" w:cs="ＭＳ Ｐゴシック"/>
                    <w:color w:val="000000" w:themeColor="text1"/>
                    <w:kern w:val="0"/>
                    <w:sz w:val="20"/>
                    <w:szCs w:val="20"/>
                  </w:rPr>
                </w:rPrChange>
              </w:rPr>
            </w:pPr>
            <w:r w:rsidRPr="00750BB4">
              <w:rPr>
                <w:rPrChange w:id="1491" w:author="作成者">
                  <w:rPr>
                    <w:color w:val="C00000"/>
                  </w:rPr>
                </w:rPrChange>
              </w:rPr>
              <w:t>〇月</w:t>
            </w:r>
          </w:p>
        </w:tc>
        <w:tc>
          <w:tcPr>
            <w:tcW w:w="1563" w:type="dxa"/>
            <w:gridSpan w:val="3"/>
            <w:tcBorders>
              <w:top w:val="single" w:sz="4" w:space="0" w:color="auto"/>
              <w:left w:val="nil"/>
              <w:bottom w:val="single" w:sz="4" w:space="0" w:color="auto"/>
              <w:right w:val="single" w:sz="4" w:space="0" w:color="auto"/>
            </w:tcBorders>
            <w:shd w:val="clear" w:color="000000" w:fill="FFFFFF"/>
            <w:noWrap/>
            <w:vAlign w:val="center"/>
          </w:tcPr>
          <w:p w14:paraId="58F5D07C" w14:textId="77777777" w:rsidR="00355D92" w:rsidRPr="00750BB4" w:rsidRDefault="009B3355" w:rsidP="0087219E">
            <w:pPr>
              <w:widowControl/>
              <w:jc w:val="center"/>
              <w:rPr>
                <w:rFonts w:ascii="ＭＳ Ｐ明朝" w:eastAsia="ＭＳ Ｐ明朝" w:hAnsi="ＭＳ Ｐ明朝" w:cs="ＭＳ Ｐゴシック"/>
                <w:kern w:val="0"/>
                <w:sz w:val="20"/>
                <w:szCs w:val="20"/>
                <w:rPrChange w:id="1492" w:author="作成者">
                  <w:rPr>
                    <w:rFonts w:ascii="ＭＳ Ｐ明朝" w:eastAsia="ＭＳ Ｐ明朝" w:hAnsi="ＭＳ Ｐ明朝" w:cs="ＭＳ Ｐゴシック"/>
                    <w:color w:val="000000" w:themeColor="text1"/>
                    <w:kern w:val="0"/>
                    <w:sz w:val="20"/>
                    <w:szCs w:val="20"/>
                  </w:rPr>
                </w:rPrChange>
              </w:rPr>
            </w:pPr>
            <w:r w:rsidRPr="00750BB4">
              <w:rPr>
                <w:rPrChange w:id="1493" w:author="作成者">
                  <w:rPr>
                    <w:color w:val="C00000"/>
                  </w:rPr>
                </w:rPrChange>
              </w:rPr>
              <w:t>〇月</w:t>
            </w:r>
          </w:p>
        </w:tc>
        <w:tc>
          <w:tcPr>
            <w:tcW w:w="1564"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694BFEE2" w14:textId="77777777" w:rsidR="00355D92" w:rsidRPr="00750BB4" w:rsidRDefault="009B3355" w:rsidP="0087219E">
            <w:pPr>
              <w:widowControl/>
              <w:jc w:val="center"/>
              <w:rPr>
                <w:rFonts w:ascii="ＭＳ Ｐ明朝" w:eastAsia="ＭＳ Ｐ明朝" w:hAnsi="ＭＳ Ｐ明朝" w:cs="ＭＳ Ｐゴシック"/>
                <w:kern w:val="0"/>
                <w:sz w:val="20"/>
                <w:szCs w:val="20"/>
                <w:rPrChange w:id="1494" w:author="作成者">
                  <w:rPr>
                    <w:rFonts w:ascii="ＭＳ Ｐ明朝" w:eastAsia="ＭＳ Ｐ明朝" w:hAnsi="ＭＳ Ｐ明朝" w:cs="ＭＳ Ｐゴシック"/>
                    <w:color w:val="000000" w:themeColor="text1"/>
                    <w:kern w:val="0"/>
                    <w:sz w:val="20"/>
                    <w:szCs w:val="20"/>
                  </w:rPr>
                </w:rPrChange>
              </w:rPr>
            </w:pPr>
            <w:r w:rsidRPr="00750BB4">
              <w:rPr>
                <w:rPrChange w:id="1495" w:author="作成者">
                  <w:rPr>
                    <w:color w:val="C00000"/>
                  </w:rPr>
                </w:rPrChange>
              </w:rPr>
              <w:t>〇月</w:t>
            </w:r>
          </w:p>
        </w:tc>
        <w:tc>
          <w:tcPr>
            <w:tcW w:w="1563" w:type="dxa"/>
            <w:gridSpan w:val="3"/>
            <w:tcBorders>
              <w:top w:val="single" w:sz="4" w:space="0" w:color="auto"/>
              <w:left w:val="nil"/>
              <w:bottom w:val="single" w:sz="4" w:space="0" w:color="auto"/>
              <w:right w:val="single" w:sz="4" w:space="0" w:color="auto"/>
            </w:tcBorders>
            <w:shd w:val="clear" w:color="000000" w:fill="FFFFFF"/>
          </w:tcPr>
          <w:p w14:paraId="237E1C24" w14:textId="77777777" w:rsidR="00355D92" w:rsidRPr="00750BB4" w:rsidRDefault="009B3355" w:rsidP="0087219E">
            <w:pPr>
              <w:widowControl/>
              <w:jc w:val="center"/>
              <w:rPr>
                <w:rFonts w:ascii="ＭＳ Ｐ明朝" w:eastAsia="ＭＳ Ｐ明朝" w:hAnsi="ＭＳ Ｐ明朝" w:cs="ＭＳ Ｐゴシック"/>
                <w:kern w:val="0"/>
                <w:sz w:val="20"/>
                <w:szCs w:val="20"/>
                <w:rPrChange w:id="1496" w:author="作成者">
                  <w:rPr>
                    <w:rFonts w:ascii="ＭＳ Ｐ明朝" w:eastAsia="ＭＳ Ｐ明朝" w:hAnsi="ＭＳ Ｐ明朝" w:cs="ＭＳ Ｐゴシック"/>
                    <w:color w:val="000000" w:themeColor="text1"/>
                    <w:kern w:val="0"/>
                    <w:sz w:val="20"/>
                    <w:szCs w:val="20"/>
                  </w:rPr>
                </w:rPrChange>
              </w:rPr>
            </w:pPr>
            <w:r w:rsidRPr="00750BB4">
              <w:rPr>
                <w:rPrChange w:id="1497" w:author="作成者">
                  <w:rPr>
                    <w:color w:val="C00000"/>
                  </w:rPr>
                </w:rPrChange>
              </w:rPr>
              <w:t>〇月</w:t>
            </w:r>
          </w:p>
        </w:tc>
        <w:tc>
          <w:tcPr>
            <w:tcW w:w="1564"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0A441B" w14:textId="77777777" w:rsidR="00355D92" w:rsidRPr="00750BB4" w:rsidRDefault="009B3355" w:rsidP="0087219E">
            <w:pPr>
              <w:widowControl/>
              <w:jc w:val="center"/>
              <w:rPr>
                <w:rFonts w:ascii="ＭＳ Ｐ明朝" w:eastAsia="ＭＳ Ｐ明朝" w:hAnsi="ＭＳ Ｐ明朝" w:cs="ＭＳ Ｐゴシック"/>
                <w:kern w:val="0"/>
                <w:sz w:val="20"/>
                <w:szCs w:val="20"/>
                <w:rPrChange w:id="1498" w:author="作成者">
                  <w:rPr>
                    <w:rFonts w:ascii="ＭＳ Ｐ明朝" w:eastAsia="ＭＳ Ｐ明朝" w:hAnsi="ＭＳ Ｐ明朝" w:cs="ＭＳ Ｐゴシック"/>
                    <w:color w:val="000000" w:themeColor="text1"/>
                    <w:kern w:val="0"/>
                    <w:sz w:val="20"/>
                    <w:szCs w:val="20"/>
                  </w:rPr>
                </w:rPrChange>
              </w:rPr>
            </w:pPr>
            <w:r w:rsidRPr="00750BB4">
              <w:rPr>
                <w:rPrChange w:id="1499" w:author="作成者">
                  <w:rPr>
                    <w:color w:val="C00000"/>
                  </w:rPr>
                </w:rPrChange>
              </w:rPr>
              <w:t>〇月</w:t>
            </w:r>
          </w:p>
        </w:tc>
        <w:tc>
          <w:tcPr>
            <w:tcW w:w="1564" w:type="dxa"/>
            <w:gridSpan w:val="3"/>
            <w:tcBorders>
              <w:top w:val="single" w:sz="4" w:space="0" w:color="auto"/>
              <w:left w:val="nil"/>
              <w:bottom w:val="single" w:sz="4" w:space="0" w:color="auto"/>
              <w:right w:val="single" w:sz="4" w:space="0" w:color="auto"/>
            </w:tcBorders>
            <w:shd w:val="clear" w:color="000000" w:fill="FFFFFF"/>
          </w:tcPr>
          <w:p w14:paraId="7CE38E08" w14:textId="77777777" w:rsidR="00355D92" w:rsidRPr="00750BB4" w:rsidRDefault="009B3355" w:rsidP="0087219E">
            <w:pPr>
              <w:jc w:val="center"/>
              <w:rPr>
                <w:rFonts w:ascii="ＭＳ Ｐ明朝" w:eastAsia="ＭＳ Ｐ明朝" w:hAnsi="ＭＳ Ｐ明朝" w:cs="ＭＳ Ｐゴシック"/>
                <w:kern w:val="0"/>
                <w:sz w:val="20"/>
                <w:szCs w:val="20"/>
                <w:rPrChange w:id="1500" w:author="作成者">
                  <w:rPr>
                    <w:rFonts w:ascii="ＭＳ Ｐ明朝" w:eastAsia="ＭＳ Ｐ明朝" w:hAnsi="ＭＳ Ｐ明朝" w:cs="ＭＳ Ｐゴシック"/>
                    <w:color w:val="000000" w:themeColor="text1"/>
                    <w:kern w:val="0"/>
                    <w:sz w:val="20"/>
                    <w:szCs w:val="20"/>
                  </w:rPr>
                </w:rPrChange>
              </w:rPr>
            </w:pPr>
            <w:r w:rsidRPr="00750BB4">
              <w:rPr>
                <w:rPrChange w:id="1501" w:author="作成者">
                  <w:rPr>
                    <w:color w:val="C00000"/>
                  </w:rPr>
                </w:rPrChange>
              </w:rPr>
              <w:t>〇月</w:t>
            </w:r>
          </w:p>
        </w:tc>
      </w:tr>
      <w:tr w:rsidR="00750BB4" w:rsidRPr="00750BB4" w14:paraId="67D673D1" w14:textId="77777777" w:rsidTr="00355D92">
        <w:trPr>
          <w:trHeight w:val="237"/>
        </w:trPr>
        <w:tc>
          <w:tcPr>
            <w:tcW w:w="2942" w:type="dxa"/>
            <w:tcBorders>
              <w:top w:val="nil"/>
              <w:left w:val="single" w:sz="4" w:space="0" w:color="auto"/>
              <w:bottom w:val="single" w:sz="4" w:space="0" w:color="auto"/>
              <w:right w:val="single" w:sz="4" w:space="0" w:color="auto"/>
            </w:tcBorders>
            <w:shd w:val="clear" w:color="auto" w:fill="92D050"/>
            <w:noWrap/>
            <w:vAlign w:val="center"/>
            <w:hideMark/>
          </w:tcPr>
          <w:p w14:paraId="092FA13C" w14:textId="77777777" w:rsidR="00355D92" w:rsidRPr="00750BB4" w:rsidRDefault="00355D92" w:rsidP="0087219E">
            <w:pPr>
              <w:widowControl/>
              <w:spacing w:line="300" w:lineRule="exact"/>
              <w:jc w:val="left"/>
              <w:rPr>
                <w:rFonts w:ascii="ＭＳ Ｐ明朝" w:eastAsia="ＭＳ Ｐ明朝" w:hAnsi="ＭＳ Ｐ明朝" w:cs="ＭＳ Ｐゴシック"/>
                <w:b/>
                <w:bCs/>
                <w:kern w:val="0"/>
                <w:sz w:val="20"/>
                <w:szCs w:val="20"/>
                <w:rPrChange w:id="1502" w:author="作成者">
                  <w:rPr>
                    <w:rFonts w:ascii="ＭＳ Ｐ明朝" w:eastAsia="ＭＳ Ｐ明朝" w:hAnsi="ＭＳ Ｐ明朝" w:cs="ＭＳ Ｐゴシック"/>
                    <w:b/>
                    <w:bCs/>
                    <w:color w:val="000000" w:themeColor="text1"/>
                    <w:kern w:val="0"/>
                    <w:sz w:val="20"/>
                    <w:szCs w:val="20"/>
                  </w:rPr>
                </w:rPrChange>
              </w:rPr>
            </w:pPr>
            <w:r w:rsidRPr="00750BB4">
              <w:rPr>
                <w:rFonts w:ascii="ＭＳ Ｐ明朝" w:eastAsia="ＭＳ Ｐ明朝" w:hAnsi="ＭＳ Ｐ明朝" w:cs="ＭＳ Ｐゴシック" w:hint="eastAsia"/>
                <w:b/>
                <w:bCs/>
                <w:kern w:val="0"/>
                <w:sz w:val="20"/>
                <w:szCs w:val="20"/>
                <w:rPrChange w:id="1503" w:author="作成者">
                  <w:rPr>
                    <w:rFonts w:ascii="ＭＳ Ｐ明朝" w:eastAsia="ＭＳ Ｐ明朝" w:hAnsi="ＭＳ Ｐ明朝" w:cs="ＭＳ Ｐゴシック" w:hint="eastAsia"/>
                    <w:b/>
                    <w:bCs/>
                    <w:color w:val="000000" w:themeColor="text1"/>
                    <w:kern w:val="0"/>
                    <w:sz w:val="20"/>
                    <w:szCs w:val="20"/>
                  </w:rPr>
                </w:rPrChange>
              </w:rPr>
              <w:t>１</w:t>
            </w:r>
          </w:p>
        </w:tc>
        <w:tc>
          <w:tcPr>
            <w:tcW w:w="521" w:type="dxa"/>
            <w:tcBorders>
              <w:top w:val="nil"/>
              <w:left w:val="nil"/>
              <w:bottom w:val="single" w:sz="4" w:space="0" w:color="auto"/>
              <w:right w:val="nil"/>
            </w:tcBorders>
            <w:shd w:val="clear" w:color="auto" w:fill="auto"/>
            <w:noWrap/>
            <w:vAlign w:val="center"/>
          </w:tcPr>
          <w:p w14:paraId="03493C4A"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0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2B9A8CEB"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0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631CE964"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0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67327FE3"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0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17610A26"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08"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shd w:val="clear" w:color="auto" w:fill="auto"/>
            <w:noWrap/>
            <w:vAlign w:val="center"/>
          </w:tcPr>
          <w:p w14:paraId="00CF0FC0"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0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229BF837"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1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548E2A0D"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1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6CF0126B"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1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hideMark/>
          </w:tcPr>
          <w:p w14:paraId="50FF855C"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13"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514"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5AC093D"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15"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516"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hideMark/>
          </w:tcPr>
          <w:p w14:paraId="63EB5BCC"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17"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518"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572D9E04"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1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nil"/>
            </w:tcBorders>
          </w:tcPr>
          <w:p w14:paraId="0C13D16E"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2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tcPr>
          <w:p w14:paraId="6F56117F"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21"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single" w:sz="4" w:space="0" w:color="auto"/>
              <w:bottom w:val="single" w:sz="4" w:space="0" w:color="auto"/>
              <w:right w:val="nil"/>
            </w:tcBorders>
            <w:shd w:val="clear" w:color="auto" w:fill="auto"/>
            <w:noWrap/>
            <w:vAlign w:val="center"/>
            <w:hideMark/>
          </w:tcPr>
          <w:p w14:paraId="53EA193D"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22"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523"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single" w:sz="4" w:space="0" w:color="auto"/>
              <w:bottom w:val="single" w:sz="4" w:space="0" w:color="auto"/>
              <w:right w:val="single" w:sz="4" w:space="0" w:color="auto"/>
            </w:tcBorders>
            <w:shd w:val="clear" w:color="auto" w:fill="auto"/>
            <w:noWrap/>
            <w:vAlign w:val="center"/>
            <w:hideMark/>
          </w:tcPr>
          <w:p w14:paraId="56D72CC6"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24"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525"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hideMark/>
          </w:tcPr>
          <w:p w14:paraId="17DD8C30"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526"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527"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2957C243" w14:textId="77777777" w:rsidR="00355D92" w:rsidRPr="00750BB4" w:rsidRDefault="00355D92" w:rsidP="0087219E">
            <w:pPr>
              <w:widowControl/>
              <w:spacing w:line="300" w:lineRule="exact"/>
              <w:jc w:val="center"/>
              <w:rPr>
                <w:rFonts w:ascii="ＭＳ Ｐ明朝" w:eastAsia="ＭＳ Ｐ明朝" w:hAnsi="ＭＳ Ｐ明朝" w:cs="ＭＳ Ｐゴシック"/>
                <w:kern w:val="0"/>
                <w:sz w:val="20"/>
                <w:szCs w:val="20"/>
                <w:rPrChange w:id="152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tcPr>
          <w:p w14:paraId="26C4605B" w14:textId="77777777" w:rsidR="00355D92" w:rsidRPr="00750BB4" w:rsidRDefault="00355D92" w:rsidP="0087219E">
            <w:pPr>
              <w:widowControl/>
              <w:spacing w:line="300" w:lineRule="exact"/>
              <w:jc w:val="center"/>
              <w:rPr>
                <w:rFonts w:ascii="ＭＳ Ｐ明朝" w:eastAsia="ＭＳ Ｐ明朝" w:hAnsi="ＭＳ Ｐ明朝" w:cs="ＭＳ Ｐゴシック"/>
                <w:kern w:val="0"/>
                <w:sz w:val="20"/>
                <w:szCs w:val="20"/>
                <w:rPrChange w:id="1529"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tcPr>
          <w:p w14:paraId="56B138A2" w14:textId="77777777" w:rsidR="00355D92" w:rsidRPr="00750BB4" w:rsidRDefault="00355D92" w:rsidP="0087219E">
            <w:pPr>
              <w:widowControl/>
              <w:spacing w:line="300" w:lineRule="exact"/>
              <w:jc w:val="center"/>
              <w:rPr>
                <w:rFonts w:ascii="ＭＳ Ｐ明朝" w:eastAsia="ＭＳ Ｐ明朝" w:hAnsi="ＭＳ Ｐ明朝" w:cs="ＭＳ Ｐゴシック"/>
                <w:kern w:val="0"/>
                <w:sz w:val="20"/>
                <w:szCs w:val="20"/>
                <w:rPrChange w:id="1530"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2B647AA9" w14:textId="77777777" w:rsidTr="00355D92">
        <w:trPr>
          <w:trHeight w:val="384"/>
        </w:trPr>
        <w:tc>
          <w:tcPr>
            <w:tcW w:w="2942" w:type="dxa"/>
            <w:tcBorders>
              <w:top w:val="nil"/>
              <w:left w:val="single" w:sz="4" w:space="0" w:color="auto"/>
              <w:bottom w:val="single" w:sz="4" w:space="0" w:color="auto"/>
              <w:right w:val="single" w:sz="4" w:space="0" w:color="auto"/>
            </w:tcBorders>
            <w:shd w:val="clear" w:color="auto" w:fill="auto"/>
            <w:noWrap/>
            <w:vAlign w:val="center"/>
            <w:hideMark/>
          </w:tcPr>
          <w:p w14:paraId="29261861" w14:textId="77777777" w:rsidR="00355D92" w:rsidRPr="00750BB4" w:rsidRDefault="00355D92" w:rsidP="0087219E">
            <w:pPr>
              <w:widowControl/>
              <w:jc w:val="center"/>
              <w:rPr>
                <w:rFonts w:ascii="ＭＳ Ｐ明朝" w:eastAsia="ＭＳ Ｐ明朝" w:hAnsi="ＭＳ Ｐ明朝" w:cs="ＭＳ Ｐゴシック"/>
                <w:kern w:val="0"/>
                <w:sz w:val="20"/>
                <w:szCs w:val="20"/>
                <w:rPrChange w:id="1531"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1532" w:author="作成者">
                  <w:rPr>
                    <w:rFonts w:ascii="ＭＳ Ｐ明朝" w:eastAsia="ＭＳ Ｐ明朝" w:hAnsi="ＭＳ Ｐ明朝" w:cs="ＭＳ Ｐゴシック"/>
                    <w:color w:val="000000" w:themeColor="text1"/>
                    <w:kern w:val="0"/>
                    <w:sz w:val="20"/>
                    <w:szCs w:val="20"/>
                  </w:rPr>
                </w:rPrChange>
              </w:rPr>
              <w:t>[作業項目１]</w:t>
            </w:r>
          </w:p>
        </w:tc>
        <w:tc>
          <w:tcPr>
            <w:tcW w:w="521" w:type="dxa"/>
            <w:tcBorders>
              <w:top w:val="nil"/>
              <w:left w:val="nil"/>
              <w:bottom w:val="single" w:sz="4" w:space="0" w:color="auto"/>
              <w:right w:val="nil"/>
            </w:tcBorders>
            <w:shd w:val="clear" w:color="auto" w:fill="auto"/>
            <w:noWrap/>
            <w:vAlign w:val="center"/>
          </w:tcPr>
          <w:p w14:paraId="358219F4"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3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5B2A81E0"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3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08C55F38"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3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16E2AFF4"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3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1184D77F"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37"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shd w:val="clear" w:color="auto" w:fill="auto"/>
            <w:noWrap/>
            <w:vAlign w:val="center"/>
          </w:tcPr>
          <w:p w14:paraId="304BCAED"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3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66B4AAE1"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3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3C0C7033"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4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44393509"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4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hideMark/>
          </w:tcPr>
          <w:p w14:paraId="61B4724F"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42"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543"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62922AF2"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44"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545"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hideMark/>
          </w:tcPr>
          <w:p w14:paraId="1C86757C"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46"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547"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6D55DB47"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4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nil"/>
            </w:tcBorders>
          </w:tcPr>
          <w:p w14:paraId="11CA2CB4"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4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tcPr>
          <w:p w14:paraId="1421BD40"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50"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single" w:sz="4" w:space="0" w:color="auto"/>
              <w:bottom w:val="single" w:sz="4" w:space="0" w:color="auto"/>
              <w:right w:val="nil"/>
            </w:tcBorders>
            <w:shd w:val="clear" w:color="auto" w:fill="auto"/>
            <w:noWrap/>
            <w:vAlign w:val="center"/>
            <w:hideMark/>
          </w:tcPr>
          <w:p w14:paraId="6D65FB24"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51"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552"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single" w:sz="4" w:space="0" w:color="auto"/>
              <w:bottom w:val="single" w:sz="4" w:space="0" w:color="auto"/>
              <w:right w:val="single" w:sz="4" w:space="0" w:color="auto"/>
            </w:tcBorders>
            <w:shd w:val="clear" w:color="auto" w:fill="auto"/>
            <w:noWrap/>
            <w:vAlign w:val="center"/>
            <w:hideMark/>
          </w:tcPr>
          <w:p w14:paraId="7C608B6F"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53"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554"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hideMark/>
          </w:tcPr>
          <w:p w14:paraId="1ED22F2A"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55"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556"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00683242"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5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tcPr>
          <w:p w14:paraId="385CB2D8"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58"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tcPr>
          <w:p w14:paraId="5745CA08"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559"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288ECC8D" w14:textId="77777777" w:rsidTr="00355D92">
        <w:trPr>
          <w:trHeight w:val="324"/>
        </w:trPr>
        <w:tc>
          <w:tcPr>
            <w:tcW w:w="2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C2727F" w14:textId="77777777" w:rsidR="00355D92" w:rsidRPr="00750BB4" w:rsidRDefault="00355D92" w:rsidP="0087219E">
            <w:pPr>
              <w:jc w:val="center"/>
              <w:rPr>
                <w:rFonts w:ascii="ＭＳ Ｐ明朝" w:eastAsia="ＭＳ Ｐ明朝" w:hAnsi="ＭＳ Ｐ明朝" w:cs="ＭＳ Ｐゴシック"/>
                <w:kern w:val="0"/>
                <w:sz w:val="20"/>
                <w:szCs w:val="20"/>
                <w:rPrChange w:id="1560"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1561" w:author="作成者">
                  <w:rPr>
                    <w:rFonts w:ascii="ＭＳ Ｐ明朝" w:eastAsia="ＭＳ Ｐ明朝" w:hAnsi="ＭＳ Ｐ明朝" w:cs="ＭＳ Ｐゴシック"/>
                    <w:color w:val="000000" w:themeColor="text1"/>
                    <w:kern w:val="0"/>
                    <w:sz w:val="20"/>
                    <w:szCs w:val="20"/>
                  </w:rPr>
                </w:rPrChange>
              </w:rPr>
              <w:t>[作業項目２]</w:t>
            </w: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66AF4874" w14:textId="77777777" w:rsidR="00355D92" w:rsidRPr="00750BB4" w:rsidRDefault="00355D92" w:rsidP="0087219E">
            <w:pPr>
              <w:jc w:val="left"/>
              <w:rPr>
                <w:rFonts w:ascii="ＭＳ Ｐ明朝" w:eastAsia="ＭＳ Ｐ明朝" w:hAnsi="ＭＳ Ｐ明朝" w:cs="ＭＳ Ｐゴシック"/>
                <w:kern w:val="0"/>
                <w:sz w:val="20"/>
                <w:szCs w:val="20"/>
                <w:rPrChange w:id="156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6D7B6D91" w14:textId="77777777" w:rsidR="00355D92" w:rsidRPr="00750BB4" w:rsidRDefault="00355D92" w:rsidP="0087219E">
            <w:pPr>
              <w:jc w:val="left"/>
              <w:rPr>
                <w:rFonts w:ascii="ＭＳ Ｐ明朝" w:eastAsia="ＭＳ Ｐ明朝" w:hAnsi="ＭＳ Ｐ明朝" w:cs="ＭＳ Ｐゴシック"/>
                <w:kern w:val="0"/>
                <w:sz w:val="20"/>
                <w:szCs w:val="20"/>
                <w:rPrChange w:id="156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vAlign w:val="center"/>
          </w:tcPr>
          <w:p w14:paraId="3327554E" w14:textId="77777777" w:rsidR="00355D92" w:rsidRPr="00750BB4" w:rsidRDefault="00355D92" w:rsidP="0087219E">
            <w:pPr>
              <w:jc w:val="left"/>
              <w:rPr>
                <w:rFonts w:ascii="ＭＳ Ｐ明朝" w:eastAsia="ＭＳ Ｐ明朝" w:hAnsi="ＭＳ Ｐ明朝" w:cs="ＭＳ Ｐゴシック"/>
                <w:kern w:val="0"/>
                <w:sz w:val="20"/>
                <w:szCs w:val="20"/>
                <w:rPrChange w:id="156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07004E1B" w14:textId="77777777" w:rsidR="00355D92" w:rsidRPr="00750BB4" w:rsidRDefault="00355D92" w:rsidP="0087219E">
            <w:pPr>
              <w:jc w:val="left"/>
              <w:rPr>
                <w:rFonts w:ascii="ＭＳ Ｐ明朝" w:eastAsia="ＭＳ Ｐ明朝" w:hAnsi="ＭＳ Ｐ明朝" w:cs="ＭＳ Ｐゴシック"/>
                <w:kern w:val="0"/>
                <w:sz w:val="20"/>
                <w:szCs w:val="20"/>
                <w:rPrChange w:id="156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C12133" w14:textId="77777777" w:rsidR="00355D92" w:rsidRPr="00750BB4" w:rsidRDefault="00355D92" w:rsidP="0087219E">
            <w:pPr>
              <w:jc w:val="left"/>
              <w:rPr>
                <w:rFonts w:ascii="ＭＳ Ｐ明朝" w:eastAsia="ＭＳ Ｐ明朝" w:hAnsi="ＭＳ Ｐ明朝" w:cs="ＭＳ Ｐゴシック"/>
                <w:kern w:val="0"/>
                <w:sz w:val="20"/>
                <w:szCs w:val="20"/>
                <w:rPrChange w:id="1566"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shd w:val="clear" w:color="auto" w:fill="auto"/>
            <w:noWrap/>
            <w:vAlign w:val="center"/>
          </w:tcPr>
          <w:p w14:paraId="59236EA1" w14:textId="77777777" w:rsidR="00355D92" w:rsidRPr="00750BB4" w:rsidRDefault="00355D92" w:rsidP="0087219E">
            <w:pPr>
              <w:jc w:val="left"/>
              <w:rPr>
                <w:rFonts w:ascii="ＭＳ Ｐ明朝" w:eastAsia="ＭＳ Ｐ明朝" w:hAnsi="ＭＳ Ｐ明朝" w:cs="ＭＳ Ｐゴシック"/>
                <w:kern w:val="0"/>
                <w:sz w:val="20"/>
                <w:szCs w:val="20"/>
                <w:rPrChange w:id="156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3F57ECCE" w14:textId="77777777" w:rsidR="00355D92" w:rsidRPr="00750BB4" w:rsidRDefault="00355D92" w:rsidP="0087219E">
            <w:pPr>
              <w:jc w:val="left"/>
              <w:rPr>
                <w:rFonts w:ascii="ＭＳ Ｐ明朝" w:eastAsia="ＭＳ Ｐ明朝" w:hAnsi="ＭＳ Ｐ明朝" w:cs="ＭＳ Ｐゴシック"/>
                <w:kern w:val="0"/>
                <w:sz w:val="20"/>
                <w:szCs w:val="20"/>
                <w:rPrChange w:id="156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47E44" w14:textId="77777777" w:rsidR="00355D92" w:rsidRPr="00750BB4" w:rsidRDefault="00355D92" w:rsidP="0087219E">
            <w:pPr>
              <w:jc w:val="left"/>
              <w:rPr>
                <w:rFonts w:ascii="ＭＳ Ｐ明朝" w:eastAsia="ＭＳ Ｐ明朝" w:hAnsi="ＭＳ Ｐ明朝" w:cs="ＭＳ Ｐゴシック"/>
                <w:kern w:val="0"/>
                <w:sz w:val="20"/>
                <w:szCs w:val="20"/>
                <w:rPrChange w:id="156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320CD1F8" w14:textId="77777777" w:rsidR="00355D92" w:rsidRPr="00750BB4" w:rsidRDefault="00355D92" w:rsidP="0087219E">
            <w:pPr>
              <w:jc w:val="left"/>
              <w:rPr>
                <w:rFonts w:ascii="ＭＳ Ｐ明朝" w:eastAsia="ＭＳ Ｐ明朝" w:hAnsi="ＭＳ Ｐ明朝" w:cs="ＭＳ Ｐゴシック"/>
                <w:kern w:val="0"/>
                <w:sz w:val="20"/>
                <w:szCs w:val="20"/>
                <w:rPrChange w:id="157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30DFD3B6" w14:textId="77777777" w:rsidR="00355D92" w:rsidRPr="00750BB4" w:rsidRDefault="00355D92" w:rsidP="0087219E">
            <w:pPr>
              <w:jc w:val="left"/>
              <w:rPr>
                <w:rFonts w:ascii="ＭＳ Ｐ明朝" w:eastAsia="ＭＳ Ｐ明朝" w:hAnsi="ＭＳ Ｐ明朝" w:cs="ＭＳ Ｐゴシック"/>
                <w:kern w:val="0"/>
                <w:sz w:val="20"/>
                <w:szCs w:val="20"/>
                <w:rPrChange w:id="1571"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C9C4F0" w14:textId="77777777" w:rsidR="00355D92" w:rsidRPr="00750BB4" w:rsidRDefault="00355D92" w:rsidP="0087219E">
            <w:pPr>
              <w:jc w:val="left"/>
              <w:rPr>
                <w:rFonts w:ascii="ＭＳ Ｐ明朝" w:eastAsia="ＭＳ Ｐ明朝" w:hAnsi="ＭＳ Ｐ明朝" w:cs="ＭＳ Ｐゴシック"/>
                <w:kern w:val="0"/>
                <w:sz w:val="20"/>
                <w:szCs w:val="20"/>
                <w:rPrChange w:id="157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7894DA2A" w14:textId="77777777" w:rsidR="00355D92" w:rsidRPr="00750BB4" w:rsidRDefault="00355D92" w:rsidP="0087219E">
            <w:pPr>
              <w:jc w:val="left"/>
              <w:rPr>
                <w:rFonts w:ascii="ＭＳ Ｐ明朝" w:eastAsia="ＭＳ Ｐ明朝" w:hAnsi="ＭＳ Ｐ明朝" w:cs="ＭＳ Ｐゴシック"/>
                <w:kern w:val="0"/>
                <w:sz w:val="20"/>
                <w:szCs w:val="20"/>
                <w:rPrChange w:id="157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01827931" w14:textId="77777777" w:rsidR="00355D92" w:rsidRPr="00750BB4" w:rsidRDefault="00355D92" w:rsidP="0087219E">
            <w:pPr>
              <w:jc w:val="left"/>
              <w:rPr>
                <w:rFonts w:ascii="ＭＳ Ｐ明朝" w:eastAsia="ＭＳ Ｐ明朝" w:hAnsi="ＭＳ Ｐ明朝" w:cs="ＭＳ Ｐゴシック"/>
                <w:kern w:val="0"/>
                <w:sz w:val="20"/>
                <w:szCs w:val="20"/>
                <w:rPrChange w:id="157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nil"/>
            </w:tcBorders>
          </w:tcPr>
          <w:p w14:paraId="05701110" w14:textId="77777777" w:rsidR="00355D92" w:rsidRPr="00750BB4" w:rsidRDefault="00355D92" w:rsidP="0087219E">
            <w:pPr>
              <w:jc w:val="left"/>
              <w:rPr>
                <w:rFonts w:ascii="ＭＳ Ｐ明朝" w:eastAsia="ＭＳ Ｐ明朝" w:hAnsi="ＭＳ Ｐ明朝" w:cs="ＭＳ Ｐゴシック"/>
                <w:kern w:val="0"/>
                <w:sz w:val="20"/>
                <w:szCs w:val="20"/>
                <w:rPrChange w:id="157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tcPr>
          <w:p w14:paraId="374B587F" w14:textId="77777777" w:rsidR="00355D92" w:rsidRPr="00750BB4" w:rsidRDefault="00355D92" w:rsidP="0087219E">
            <w:pPr>
              <w:jc w:val="left"/>
              <w:rPr>
                <w:rFonts w:ascii="ＭＳ Ｐ明朝" w:eastAsia="ＭＳ Ｐ明朝" w:hAnsi="ＭＳ Ｐ明朝" w:cs="ＭＳ Ｐゴシック"/>
                <w:kern w:val="0"/>
                <w:sz w:val="20"/>
                <w:szCs w:val="20"/>
                <w:rPrChange w:id="1576"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nil"/>
            </w:tcBorders>
            <w:shd w:val="clear" w:color="auto" w:fill="auto"/>
            <w:noWrap/>
            <w:vAlign w:val="center"/>
          </w:tcPr>
          <w:p w14:paraId="608EE2A0" w14:textId="77777777" w:rsidR="00355D92" w:rsidRPr="00750BB4" w:rsidRDefault="00355D92" w:rsidP="0087219E">
            <w:pPr>
              <w:jc w:val="left"/>
              <w:rPr>
                <w:rFonts w:ascii="ＭＳ Ｐ明朝" w:eastAsia="ＭＳ Ｐ明朝" w:hAnsi="ＭＳ Ｐ明朝" w:cs="ＭＳ Ｐゴシック"/>
                <w:kern w:val="0"/>
                <w:sz w:val="20"/>
                <w:szCs w:val="20"/>
                <w:rPrChange w:id="157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98F096" w14:textId="77777777" w:rsidR="00355D92" w:rsidRPr="00750BB4" w:rsidRDefault="00355D92" w:rsidP="0087219E">
            <w:pPr>
              <w:jc w:val="left"/>
              <w:rPr>
                <w:rFonts w:ascii="ＭＳ Ｐ明朝" w:eastAsia="ＭＳ Ｐ明朝" w:hAnsi="ＭＳ Ｐ明朝" w:cs="ＭＳ Ｐゴシック"/>
                <w:kern w:val="0"/>
                <w:sz w:val="20"/>
                <w:szCs w:val="20"/>
                <w:rPrChange w:id="157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5A5289E0" w14:textId="77777777" w:rsidR="00355D92" w:rsidRPr="00750BB4" w:rsidRDefault="00355D92" w:rsidP="0087219E">
            <w:pPr>
              <w:jc w:val="left"/>
              <w:rPr>
                <w:rFonts w:ascii="ＭＳ Ｐ明朝" w:eastAsia="ＭＳ Ｐ明朝" w:hAnsi="ＭＳ Ｐ明朝" w:cs="ＭＳ Ｐゴシック"/>
                <w:kern w:val="0"/>
                <w:sz w:val="20"/>
                <w:szCs w:val="20"/>
                <w:rPrChange w:id="157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2B8038FB" w14:textId="77777777" w:rsidR="00355D92" w:rsidRPr="00750BB4" w:rsidRDefault="00355D92" w:rsidP="0087219E">
            <w:pPr>
              <w:jc w:val="left"/>
              <w:rPr>
                <w:rFonts w:ascii="ＭＳ Ｐ明朝" w:eastAsia="ＭＳ Ｐ明朝" w:hAnsi="ＭＳ Ｐ明朝" w:cs="ＭＳ Ｐゴシック"/>
                <w:kern w:val="0"/>
                <w:sz w:val="20"/>
                <w:szCs w:val="20"/>
                <w:rPrChange w:id="158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7116D085" w14:textId="77777777" w:rsidR="00355D92" w:rsidRPr="00750BB4" w:rsidRDefault="00355D92" w:rsidP="0087219E">
            <w:pPr>
              <w:jc w:val="left"/>
              <w:rPr>
                <w:rFonts w:ascii="ＭＳ Ｐ明朝" w:eastAsia="ＭＳ Ｐ明朝" w:hAnsi="ＭＳ Ｐ明朝" w:cs="ＭＳ Ｐゴシック"/>
                <w:kern w:val="0"/>
                <w:sz w:val="20"/>
                <w:szCs w:val="20"/>
                <w:rPrChange w:id="1581"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tcPr>
          <w:p w14:paraId="134A6845" w14:textId="77777777" w:rsidR="00355D92" w:rsidRPr="00750BB4" w:rsidRDefault="00355D92" w:rsidP="0087219E">
            <w:pPr>
              <w:jc w:val="left"/>
              <w:rPr>
                <w:rFonts w:ascii="ＭＳ Ｐ明朝" w:eastAsia="ＭＳ Ｐ明朝" w:hAnsi="ＭＳ Ｐ明朝" w:cs="ＭＳ Ｐゴシック"/>
                <w:kern w:val="0"/>
                <w:sz w:val="20"/>
                <w:szCs w:val="20"/>
                <w:rPrChange w:id="1582"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71BDA9F9" w14:textId="77777777" w:rsidTr="00355D92">
        <w:trPr>
          <w:trHeight w:val="336"/>
        </w:trPr>
        <w:tc>
          <w:tcPr>
            <w:tcW w:w="2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49FA85" w14:textId="77777777" w:rsidR="00355D92" w:rsidRPr="00750BB4" w:rsidRDefault="00355D92" w:rsidP="0087219E">
            <w:pPr>
              <w:jc w:val="center"/>
              <w:rPr>
                <w:rFonts w:ascii="ＭＳ Ｐ明朝" w:eastAsia="ＭＳ Ｐ明朝" w:hAnsi="ＭＳ Ｐ明朝" w:cs="ＭＳ Ｐゴシック"/>
                <w:kern w:val="0"/>
                <w:sz w:val="20"/>
                <w:szCs w:val="20"/>
                <w:rPrChange w:id="1583"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1584" w:author="作成者">
                  <w:rPr>
                    <w:rFonts w:ascii="ＭＳ Ｐ明朝" w:eastAsia="ＭＳ Ｐ明朝" w:hAnsi="ＭＳ Ｐ明朝" w:cs="ＭＳ Ｐゴシック"/>
                    <w:color w:val="000000" w:themeColor="text1"/>
                    <w:kern w:val="0"/>
                    <w:sz w:val="20"/>
                    <w:szCs w:val="20"/>
                  </w:rPr>
                </w:rPrChange>
              </w:rPr>
              <w:t>[作業項目３]</w:t>
            </w:r>
          </w:p>
        </w:tc>
        <w:tc>
          <w:tcPr>
            <w:tcW w:w="521" w:type="dxa"/>
            <w:tcBorders>
              <w:top w:val="single" w:sz="4" w:space="0" w:color="auto"/>
              <w:left w:val="nil"/>
              <w:bottom w:val="single" w:sz="4" w:space="0" w:color="auto"/>
              <w:right w:val="nil"/>
            </w:tcBorders>
            <w:shd w:val="clear" w:color="auto" w:fill="auto"/>
            <w:noWrap/>
            <w:vAlign w:val="center"/>
          </w:tcPr>
          <w:p w14:paraId="761C63C1" w14:textId="77777777" w:rsidR="00355D92" w:rsidRPr="00750BB4" w:rsidRDefault="00355D92" w:rsidP="0087219E">
            <w:pPr>
              <w:jc w:val="left"/>
              <w:rPr>
                <w:rFonts w:ascii="ＭＳ Ｐ明朝" w:eastAsia="ＭＳ Ｐ明朝" w:hAnsi="ＭＳ Ｐ明朝" w:cs="ＭＳ Ｐゴシック"/>
                <w:kern w:val="0"/>
                <w:sz w:val="20"/>
                <w:szCs w:val="20"/>
                <w:rPrChange w:id="158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2BE018" w14:textId="77777777" w:rsidR="00355D92" w:rsidRPr="00750BB4" w:rsidRDefault="00355D92" w:rsidP="0087219E">
            <w:pPr>
              <w:jc w:val="left"/>
              <w:rPr>
                <w:rFonts w:ascii="ＭＳ Ｐ明朝" w:eastAsia="ＭＳ Ｐ明朝" w:hAnsi="ＭＳ Ｐ明朝" w:cs="ＭＳ Ｐゴシック"/>
                <w:kern w:val="0"/>
                <w:sz w:val="20"/>
                <w:szCs w:val="20"/>
                <w:rPrChange w:id="158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4040D1A9" w14:textId="77777777" w:rsidR="00355D92" w:rsidRPr="00750BB4" w:rsidRDefault="00355D92" w:rsidP="0087219E">
            <w:pPr>
              <w:jc w:val="left"/>
              <w:rPr>
                <w:rFonts w:ascii="ＭＳ Ｐ明朝" w:eastAsia="ＭＳ Ｐ明朝" w:hAnsi="ＭＳ Ｐ明朝" w:cs="ＭＳ Ｐゴシック"/>
                <w:kern w:val="0"/>
                <w:sz w:val="20"/>
                <w:szCs w:val="20"/>
                <w:rPrChange w:id="158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11B80B2D" w14:textId="77777777" w:rsidR="00355D92" w:rsidRPr="00750BB4" w:rsidRDefault="00355D92" w:rsidP="0087219E">
            <w:pPr>
              <w:jc w:val="left"/>
              <w:rPr>
                <w:rFonts w:ascii="ＭＳ Ｐ明朝" w:eastAsia="ＭＳ Ｐ明朝" w:hAnsi="ＭＳ Ｐ明朝" w:cs="ＭＳ Ｐゴシック"/>
                <w:kern w:val="0"/>
                <w:sz w:val="20"/>
                <w:szCs w:val="20"/>
                <w:rPrChange w:id="158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917B76" w14:textId="77777777" w:rsidR="00355D92" w:rsidRPr="00750BB4" w:rsidRDefault="00355D92" w:rsidP="0087219E">
            <w:pPr>
              <w:jc w:val="left"/>
              <w:rPr>
                <w:rFonts w:ascii="ＭＳ Ｐ明朝" w:eastAsia="ＭＳ Ｐ明朝" w:hAnsi="ＭＳ Ｐ明朝" w:cs="ＭＳ Ｐゴシック"/>
                <w:kern w:val="0"/>
                <w:sz w:val="20"/>
                <w:szCs w:val="20"/>
                <w:rPrChange w:id="1589"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shd w:val="clear" w:color="auto" w:fill="auto"/>
            <w:noWrap/>
            <w:vAlign w:val="center"/>
          </w:tcPr>
          <w:p w14:paraId="543A4DF6" w14:textId="77777777" w:rsidR="00355D92" w:rsidRPr="00750BB4" w:rsidRDefault="00355D92" w:rsidP="0087219E">
            <w:pPr>
              <w:jc w:val="left"/>
              <w:rPr>
                <w:rFonts w:ascii="ＭＳ Ｐ明朝" w:eastAsia="ＭＳ Ｐ明朝" w:hAnsi="ＭＳ Ｐ明朝" w:cs="ＭＳ Ｐゴシック"/>
                <w:kern w:val="0"/>
                <w:sz w:val="20"/>
                <w:szCs w:val="20"/>
                <w:rPrChange w:id="159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5BCDA604" w14:textId="77777777" w:rsidR="00355D92" w:rsidRPr="00750BB4" w:rsidRDefault="00355D92" w:rsidP="0087219E">
            <w:pPr>
              <w:jc w:val="left"/>
              <w:rPr>
                <w:rFonts w:ascii="ＭＳ Ｐ明朝" w:eastAsia="ＭＳ Ｐ明朝" w:hAnsi="ＭＳ Ｐ明朝" w:cs="ＭＳ Ｐゴシック"/>
                <w:kern w:val="0"/>
                <w:sz w:val="20"/>
                <w:szCs w:val="20"/>
                <w:rPrChange w:id="159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66C483" w14:textId="77777777" w:rsidR="00355D92" w:rsidRPr="00750BB4" w:rsidRDefault="00355D92" w:rsidP="0087219E">
            <w:pPr>
              <w:jc w:val="left"/>
              <w:rPr>
                <w:rFonts w:ascii="ＭＳ Ｐ明朝" w:eastAsia="ＭＳ Ｐ明朝" w:hAnsi="ＭＳ Ｐ明朝" w:cs="ＭＳ Ｐゴシック"/>
                <w:kern w:val="0"/>
                <w:sz w:val="20"/>
                <w:szCs w:val="20"/>
                <w:rPrChange w:id="159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308DC65C" w14:textId="77777777" w:rsidR="00355D92" w:rsidRPr="00750BB4" w:rsidRDefault="00355D92" w:rsidP="0087219E">
            <w:pPr>
              <w:jc w:val="left"/>
              <w:rPr>
                <w:rFonts w:ascii="ＭＳ Ｐ明朝" w:eastAsia="ＭＳ Ｐ明朝" w:hAnsi="ＭＳ Ｐ明朝" w:cs="ＭＳ Ｐゴシック"/>
                <w:kern w:val="0"/>
                <w:sz w:val="20"/>
                <w:szCs w:val="20"/>
                <w:rPrChange w:id="159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49FF7922" w14:textId="77777777" w:rsidR="00355D92" w:rsidRPr="00750BB4" w:rsidRDefault="00355D92" w:rsidP="0087219E">
            <w:pPr>
              <w:jc w:val="left"/>
              <w:rPr>
                <w:rFonts w:ascii="ＭＳ Ｐ明朝" w:eastAsia="ＭＳ Ｐ明朝" w:hAnsi="ＭＳ Ｐ明朝" w:cs="ＭＳ Ｐゴシック"/>
                <w:kern w:val="0"/>
                <w:sz w:val="20"/>
                <w:szCs w:val="20"/>
                <w:rPrChange w:id="1594"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D6F2A7" w14:textId="77777777" w:rsidR="00355D92" w:rsidRPr="00750BB4" w:rsidRDefault="00355D92" w:rsidP="0087219E">
            <w:pPr>
              <w:jc w:val="left"/>
              <w:rPr>
                <w:rFonts w:ascii="ＭＳ Ｐ明朝" w:eastAsia="ＭＳ Ｐ明朝" w:hAnsi="ＭＳ Ｐ明朝" w:cs="ＭＳ Ｐゴシック"/>
                <w:kern w:val="0"/>
                <w:sz w:val="20"/>
                <w:szCs w:val="20"/>
                <w:rPrChange w:id="159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1927E0B0" w14:textId="77777777" w:rsidR="00355D92" w:rsidRPr="00750BB4" w:rsidRDefault="00355D92" w:rsidP="0087219E">
            <w:pPr>
              <w:jc w:val="left"/>
              <w:rPr>
                <w:rFonts w:ascii="ＭＳ Ｐ明朝" w:eastAsia="ＭＳ Ｐ明朝" w:hAnsi="ＭＳ Ｐ明朝" w:cs="ＭＳ Ｐゴシック"/>
                <w:kern w:val="0"/>
                <w:sz w:val="20"/>
                <w:szCs w:val="20"/>
                <w:rPrChange w:id="159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29E3889F" w14:textId="77777777" w:rsidR="00355D92" w:rsidRPr="00750BB4" w:rsidRDefault="00355D92" w:rsidP="0087219E">
            <w:pPr>
              <w:jc w:val="left"/>
              <w:rPr>
                <w:rFonts w:ascii="ＭＳ Ｐ明朝" w:eastAsia="ＭＳ Ｐ明朝" w:hAnsi="ＭＳ Ｐ明朝" w:cs="ＭＳ Ｐゴシック"/>
                <w:kern w:val="0"/>
                <w:sz w:val="20"/>
                <w:szCs w:val="20"/>
                <w:rPrChange w:id="159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nil"/>
            </w:tcBorders>
          </w:tcPr>
          <w:p w14:paraId="18FCF695" w14:textId="77777777" w:rsidR="00355D92" w:rsidRPr="00750BB4" w:rsidRDefault="00355D92" w:rsidP="0087219E">
            <w:pPr>
              <w:jc w:val="left"/>
              <w:rPr>
                <w:rFonts w:ascii="ＭＳ Ｐ明朝" w:eastAsia="ＭＳ Ｐ明朝" w:hAnsi="ＭＳ Ｐ明朝" w:cs="ＭＳ Ｐゴシック"/>
                <w:kern w:val="0"/>
                <w:sz w:val="20"/>
                <w:szCs w:val="20"/>
                <w:rPrChange w:id="159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tcPr>
          <w:p w14:paraId="3B8C7C29" w14:textId="77777777" w:rsidR="00355D92" w:rsidRPr="00750BB4" w:rsidRDefault="00355D92" w:rsidP="0087219E">
            <w:pPr>
              <w:jc w:val="left"/>
              <w:rPr>
                <w:rFonts w:ascii="ＭＳ Ｐ明朝" w:eastAsia="ＭＳ Ｐ明朝" w:hAnsi="ＭＳ Ｐ明朝" w:cs="ＭＳ Ｐゴシック"/>
                <w:kern w:val="0"/>
                <w:sz w:val="20"/>
                <w:szCs w:val="20"/>
                <w:rPrChange w:id="1599"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nil"/>
            </w:tcBorders>
            <w:shd w:val="clear" w:color="auto" w:fill="auto"/>
            <w:noWrap/>
            <w:vAlign w:val="center"/>
          </w:tcPr>
          <w:p w14:paraId="1783F60E" w14:textId="77777777" w:rsidR="00355D92" w:rsidRPr="00750BB4" w:rsidRDefault="00355D92" w:rsidP="0087219E">
            <w:pPr>
              <w:jc w:val="left"/>
              <w:rPr>
                <w:rFonts w:ascii="ＭＳ Ｐ明朝" w:eastAsia="ＭＳ Ｐ明朝" w:hAnsi="ＭＳ Ｐ明朝" w:cs="ＭＳ Ｐゴシック"/>
                <w:kern w:val="0"/>
                <w:sz w:val="20"/>
                <w:szCs w:val="20"/>
                <w:rPrChange w:id="160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8343AA" w14:textId="77777777" w:rsidR="00355D92" w:rsidRPr="00750BB4" w:rsidRDefault="00355D92" w:rsidP="0087219E">
            <w:pPr>
              <w:jc w:val="left"/>
              <w:rPr>
                <w:rFonts w:ascii="ＭＳ Ｐ明朝" w:eastAsia="ＭＳ Ｐ明朝" w:hAnsi="ＭＳ Ｐ明朝" w:cs="ＭＳ Ｐゴシック"/>
                <w:kern w:val="0"/>
                <w:sz w:val="20"/>
                <w:szCs w:val="20"/>
                <w:rPrChange w:id="160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12C79CAA" w14:textId="77777777" w:rsidR="00355D92" w:rsidRPr="00750BB4" w:rsidRDefault="00355D92" w:rsidP="0087219E">
            <w:pPr>
              <w:jc w:val="left"/>
              <w:rPr>
                <w:rFonts w:ascii="ＭＳ Ｐ明朝" w:eastAsia="ＭＳ Ｐ明朝" w:hAnsi="ＭＳ Ｐ明朝" w:cs="ＭＳ Ｐゴシック"/>
                <w:kern w:val="0"/>
                <w:sz w:val="20"/>
                <w:szCs w:val="20"/>
                <w:rPrChange w:id="160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0ED1D950" w14:textId="77777777" w:rsidR="00355D92" w:rsidRPr="00750BB4" w:rsidRDefault="00355D92" w:rsidP="0087219E">
            <w:pPr>
              <w:jc w:val="left"/>
              <w:rPr>
                <w:rFonts w:ascii="ＭＳ Ｐ明朝" w:eastAsia="ＭＳ Ｐ明朝" w:hAnsi="ＭＳ Ｐ明朝" w:cs="ＭＳ Ｐゴシック"/>
                <w:kern w:val="0"/>
                <w:sz w:val="20"/>
                <w:szCs w:val="20"/>
                <w:rPrChange w:id="160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238A8457" w14:textId="77777777" w:rsidR="00355D92" w:rsidRPr="00750BB4" w:rsidRDefault="00355D92" w:rsidP="0087219E">
            <w:pPr>
              <w:jc w:val="left"/>
              <w:rPr>
                <w:rFonts w:ascii="ＭＳ Ｐ明朝" w:eastAsia="ＭＳ Ｐ明朝" w:hAnsi="ＭＳ Ｐ明朝" w:cs="ＭＳ Ｐゴシック"/>
                <w:kern w:val="0"/>
                <w:sz w:val="20"/>
                <w:szCs w:val="20"/>
                <w:rPrChange w:id="1604"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tcPr>
          <w:p w14:paraId="1403D2E0" w14:textId="77777777" w:rsidR="00355D92" w:rsidRPr="00750BB4" w:rsidRDefault="00355D92" w:rsidP="0087219E">
            <w:pPr>
              <w:jc w:val="left"/>
              <w:rPr>
                <w:rFonts w:ascii="ＭＳ Ｐ明朝" w:eastAsia="ＭＳ Ｐ明朝" w:hAnsi="ＭＳ Ｐ明朝" w:cs="ＭＳ Ｐゴシック"/>
                <w:kern w:val="0"/>
                <w:sz w:val="20"/>
                <w:szCs w:val="20"/>
                <w:rPrChange w:id="1605"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6650EA1B" w14:textId="77777777" w:rsidTr="00355D92">
        <w:trPr>
          <w:trHeight w:val="70"/>
        </w:trPr>
        <w:tc>
          <w:tcPr>
            <w:tcW w:w="2942" w:type="dxa"/>
            <w:tcBorders>
              <w:top w:val="nil"/>
              <w:left w:val="single" w:sz="4" w:space="0" w:color="auto"/>
              <w:bottom w:val="single" w:sz="4" w:space="0" w:color="auto"/>
              <w:right w:val="single" w:sz="4" w:space="0" w:color="auto"/>
            </w:tcBorders>
            <w:shd w:val="clear" w:color="auto" w:fill="92D050"/>
            <w:noWrap/>
            <w:vAlign w:val="center"/>
            <w:hideMark/>
          </w:tcPr>
          <w:p w14:paraId="142EA40E" w14:textId="77777777" w:rsidR="00355D92" w:rsidRPr="00750BB4" w:rsidRDefault="00355D92" w:rsidP="0087219E">
            <w:pPr>
              <w:widowControl/>
              <w:spacing w:line="300" w:lineRule="exact"/>
              <w:ind w:left="402" w:hangingChars="200" w:hanging="402"/>
              <w:jc w:val="left"/>
              <w:rPr>
                <w:rFonts w:ascii="ＭＳ Ｐ明朝" w:eastAsia="ＭＳ Ｐ明朝" w:hAnsi="ＭＳ Ｐ明朝" w:cs="ＭＳ Ｐゴシック"/>
                <w:b/>
                <w:bCs/>
                <w:kern w:val="0"/>
                <w:sz w:val="20"/>
                <w:szCs w:val="20"/>
                <w:rPrChange w:id="1606" w:author="作成者">
                  <w:rPr>
                    <w:rFonts w:ascii="ＭＳ Ｐ明朝" w:eastAsia="ＭＳ Ｐ明朝" w:hAnsi="ＭＳ Ｐ明朝" w:cs="ＭＳ Ｐゴシック"/>
                    <w:b/>
                    <w:bCs/>
                    <w:color w:val="000000" w:themeColor="text1"/>
                    <w:kern w:val="0"/>
                    <w:sz w:val="20"/>
                    <w:szCs w:val="20"/>
                  </w:rPr>
                </w:rPrChange>
              </w:rPr>
            </w:pPr>
            <w:r w:rsidRPr="00750BB4">
              <w:rPr>
                <w:rFonts w:ascii="ＭＳ Ｐ明朝" w:eastAsia="ＭＳ Ｐ明朝" w:hAnsi="ＭＳ Ｐ明朝" w:cs="ＭＳ Ｐゴシック" w:hint="eastAsia"/>
                <w:b/>
                <w:bCs/>
                <w:kern w:val="0"/>
                <w:sz w:val="20"/>
                <w:szCs w:val="20"/>
                <w:rPrChange w:id="1607" w:author="作成者">
                  <w:rPr>
                    <w:rFonts w:ascii="ＭＳ Ｐ明朝" w:eastAsia="ＭＳ Ｐ明朝" w:hAnsi="ＭＳ Ｐ明朝" w:cs="ＭＳ Ｐゴシック" w:hint="eastAsia"/>
                    <w:b/>
                    <w:bCs/>
                    <w:color w:val="000000" w:themeColor="text1"/>
                    <w:kern w:val="0"/>
                    <w:sz w:val="20"/>
                    <w:szCs w:val="20"/>
                  </w:rPr>
                </w:rPrChange>
              </w:rPr>
              <w:t>２</w:t>
            </w:r>
          </w:p>
        </w:tc>
        <w:tc>
          <w:tcPr>
            <w:tcW w:w="521" w:type="dxa"/>
            <w:tcBorders>
              <w:top w:val="nil"/>
              <w:left w:val="nil"/>
              <w:bottom w:val="single" w:sz="4" w:space="0" w:color="auto"/>
              <w:right w:val="nil"/>
            </w:tcBorders>
            <w:shd w:val="clear" w:color="auto" w:fill="auto"/>
            <w:noWrap/>
            <w:vAlign w:val="center"/>
          </w:tcPr>
          <w:p w14:paraId="5C586475"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0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4612BF42"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0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58403040"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1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3187E8F5"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1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4600D373"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12"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shd w:val="clear" w:color="auto" w:fill="auto"/>
            <w:noWrap/>
            <w:vAlign w:val="center"/>
          </w:tcPr>
          <w:p w14:paraId="28BCB174"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1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69F07E56"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1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4A2BA938"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1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0807AC7A"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1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hideMark/>
          </w:tcPr>
          <w:p w14:paraId="297083B6"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17"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618"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5C79AA38"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19"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620"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hideMark/>
          </w:tcPr>
          <w:p w14:paraId="4283FCA9"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21"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622"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5C80C2D3"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2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nil"/>
            </w:tcBorders>
          </w:tcPr>
          <w:p w14:paraId="52BEF3EA"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2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tcPr>
          <w:p w14:paraId="02A03AFE"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25"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single" w:sz="4" w:space="0" w:color="auto"/>
              <w:bottom w:val="single" w:sz="4" w:space="0" w:color="auto"/>
              <w:right w:val="nil"/>
            </w:tcBorders>
            <w:shd w:val="clear" w:color="auto" w:fill="auto"/>
            <w:noWrap/>
            <w:vAlign w:val="center"/>
            <w:hideMark/>
          </w:tcPr>
          <w:p w14:paraId="5803D3BA"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26"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627"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single" w:sz="4" w:space="0" w:color="auto"/>
              <w:bottom w:val="single" w:sz="4" w:space="0" w:color="auto"/>
              <w:right w:val="single" w:sz="4" w:space="0" w:color="auto"/>
            </w:tcBorders>
            <w:shd w:val="clear" w:color="auto" w:fill="auto"/>
            <w:noWrap/>
            <w:vAlign w:val="center"/>
            <w:hideMark/>
          </w:tcPr>
          <w:p w14:paraId="25DE5BEB"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28"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629"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hideMark/>
          </w:tcPr>
          <w:p w14:paraId="5E790C94"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30"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631"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64E46B2C"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3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tcPr>
          <w:p w14:paraId="29F055EC"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33"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tcPr>
          <w:p w14:paraId="041CF789"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634"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6557E723" w14:textId="77777777" w:rsidTr="00355D92">
        <w:trPr>
          <w:trHeight w:val="264"/>
        </w:trPr>
        <w:tc>
          <w:tcPr>
            <w:tcW w:w="2942" w:type="dxa"/>
            <w:tcBorders>
              <w:top w:val="nil"/>
              <w:left w:val="single" w:sz="4" w:space="0" w:color="auto"/>
              <w:bottom w:val="single" w:sz="4" w:space="0" w:color="auto"/>
              <w:right w:val="single" w:sz="4" w:space="0" w:color="auto"/>
            </w:tcBorders>
            <w:shd w:val="clear" w:color="auto" w:fill="auto"/>
            <w:noWrap/>
            <w:vAlign w:val="center"/>
            <w:hideMark/>
          </w:tcPr>
          <w:p w14:paraId="4931F582" w14:textId="77777777" w:rsidR="00355D92" w:rsidRPr="00750BB4" w:rsidRDefault="00355D92" w:rsidP="0087219E">
            <w:pPr>
              <w:widowControl/>
              <w:jc w:val="center"/>
              <w:rPr>
                <w:rFonts w:ascii="ＭＳ Ｐ明朝" w:eastAsia="ＭＳ Ｐ明朝" w:hAnsi="ＭＳ Ｐ明朝" w:cs="ＭＳ Ｐゴシック"/>
                <w:kern w:val="0"/>
                <w:sz w:val="20"/>
                <w:szCs w:val="20"/>
                <w:rPrChange w:id="1635"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1636" w:author="作成者">
                  <w:rPr>
                    <w:rFonts w:ascii="ＭＳ Ｐ明朝" w:eastAsia="ＭＳ Ｐ明朝" w:hAnsi="ＭＳ Ｐ明朝" w:cs="ＭＳ Ｐゴシック"/>
                    <w:color w:val="000000" w:themeColor="text1"/>
                    <w:kern w:val="0"/>
                    <w:sz w:val="20"/>
                    <w:szCs w:val="20"/>
                  </w:rPr>
                </w:rPrChange>
              </w:rPr>
              <w:t>[作業項目１]</w:t>
            </w:r>
          </w:p>
        </w:tc>
        <w:tc>
          <w:tcPr>
            <w:tcW w:w="521" w:type="dxa"/>
            <w:tcBorders>
              <w:top w:val="nil"/>
              <w:left w:val="nil"/>
              <w:bottom w:val="single" w:sz="4" w:space="0" w:color="auto"/>
              <w:right w:val="nil"/>
            </w:tcBorders>
            <w:shd w:val="clear" w:color="auto" w:fill="auto"/>
            <w:noWrap/>
            <w:vAlign w:val="center"/>
          </w:tcPr>
          <w:p w14:paraId="1CA4650E"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3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69C581FB"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3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5918675A"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3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1841DA7D"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4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3167AB61"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41"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shd w:val="clear" w:color="auto" w:fill="auto"/>
            <w:noWrap/>
            <w:vAlign w:val="center"/>
          </w:tcPr>
          <w:p w14:paraId="71266407"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4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68D85ECC"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4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4FB9947F"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4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1D82A48E"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4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hideMark/>
          </w:tcPr>
          <w:p w14:paraId="37EF9BF3"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46"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647"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E3E943D"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48"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649"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hideMark/>
          </w:tcPr>
          <w:p w14:paraId="41C9D5A1"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50"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651"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771569DC"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5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nil"/>
            </w:tcBorders>
          </w:tcPr>
          <w:p w14:paraId="0B8B1E1A"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5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tcPr>
          <w:p w14:paraId="730E849D"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54"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single" w:sz="4" w:space="0" w:color="auto"/>
              <w:bottom w:val="single" w:sz="4" w:space="0" w:color="auto"/>
              <w:right w:val="nil"/>
            </w:tcBorders>
            <w:shd w:val="clear" w:color="auto" w:fill="auto"/>
            <w:noWrap/>
            <w:vAlign w:val="center"/>
            <w:hideMark/>
          </w:tcPr>
          <w:p w14:paraId="0F026B95"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55"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656"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single" w:sz="4" w:space="0" w:color="auto"/>
              <w:bottom w:val="single" w:sz="4" w:space="0" w:color="auto"/>
              <w:right w:val="single" w:sz="4" w:space="0" w:color="auto"/>
            </w:tcBorders>
            <w:shd w:val="clear" w:color="auto" w:fill="auto"/>
            <w:noWrap/>
            <w:vAlign w:val="center"/>
            <w:hideMark/>
          </w:tcPr>
          <w:p w14:paraId="6AE5E002"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57"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658"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hideMark/>
          </w:tcPr>
          <w:p w14:paraId="0FCFA55D"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59"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660"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2C07A559"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6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tcPr>
          <w:p w14:paraId="3C5F0287"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62"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tcPr>
          <w:p w14:paraId="23F0BB8D"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663"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44CA1941" w14:textId="77777777" w:rsidTr="00355D92">
        <w:trPr>
          <w:trHeight w:val="348"/>
        </w:trPr>
        <w:tc>
          <w:tcPr>
            <w:tcW w:w="2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4B1E86" w14:textId="77777777" w:rsidR="00355D92" w:rsidRPr="00750BB4" w:rsidRDefault="00355D92" w:rsidP="0087219E">
            <w:pPr>
              <w:jc w:val="center"/>
              <w:rPr>
                <w:rFonts w:ascii="ＭＳ Ｐ明朝" w:eastAsia="ＭＳ Ｐ明朝" w:hAnsi="ＭＳ Ｐ明朝" w:cs="ＭＳ Ｐゴシック"/>
                <w:kern w:val="0"/>
                <w:sz w:val="20"/>
                <w:szCs w:val="20"/>
                <w:rPrChange w:id="1664"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1665" w:author="作成者">
                  <w:rPr>
                    <w:rFonts w:ascii="ＭＳ Ｐ明朝" w:eastAsia="ＭＳ Ｐ明朝" w:hAnsi="ＭＳ Ｐ明朝" w:cs="ＭＳ Ｐゴシック"/>
                    <w:color w:val="000000" w:themeColor="text1"/>
                    <w:kern w:val="0"/>
                    <w:sz w:val="20"/>
                    <w:szCs w:val="20"/>
                  </w:rPr>
                </w:rPrChange>
              </w:rPr>
              <w:t>[作業項目２]</w:t>
            </w:r>
          </w:p>
        </w:tc>
        <w:tc>
          <w:tcPr>
            <w:tcW w:w="521" w:type="dxa"/>
            <w:tcBorders>
              <w:top w:val="single" w:sz="4" w:space="0" w:color="auto"/>
              <w:left w:val="nil"/>
              <w:bottom w:val="single" w:sz="4" w:space="0" w:color="auto"/>
              <w:right w:val="nil"/>
            </w:tcBorders>
            <w:shd w:val="clear" w:color="auto" w:fill="auto"/>
            <w:noWrap/>
            <w:vAlign w:val="center"/>
          </w:tcPr>
          <w:p w14:paraId="74DF01B3" w14:textId="77777777" w:rsidR="00355D92" w:rsidRPr="00750BB4" w:rsidRDefault="00355D92" w:rsidP="0087219E">
            <w:pPr>
              <w:jc w:val="left"/>
              <w:rPr>
                <w:rFonts w:ascii="ＭＳ Ｐ明朝" w:eastAsia="ＭＳ Ｐ明朝" w:hAnsi="ＭＳ Ｐ明朝" w:cs="ＭＳ Ｐゴシック"/>
                <w:kern w:val="0"/>
                <w:sz w:val="20"/>
                <w:szCs w:val="20"/>
                <w:rPrChange w:id="166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511628" w14:textId="77777777" w:rsidR="00355D92" w:rsidRPr="00750BB4" w:rsidRDefault="00355D92" w:rsidP="0087219E">
            <w:pPr>
              <w:jc w:val="left"/>
              <w:rPr>
                <w:rFonts w:ascii="ＭＳ Ｐ明朝" w:eastAsia="ＭＳ Ｐ明朝" w:hAnsi="ＭＳ Ｐ明朝" w:cs="ＭＳ Ｐゴシック"/>
                <w:kern w:val="0"/>
                <w:sz w:val="20"/>
                <w:szCs w:val="20"/>
                <w:rPrChange w:id="166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03CBC631" w14:textId="77777777" w:rsidR="00355D92" w:rsidRPr="00750BB4" w:rsidRDefault="00355D92" w:rsidP="0087219E">
            <w:pPr>
              <w:jc w:val="left"/>
              <w:rPr>
                <w:rFonts w:ascii="ＭＳ Ｐ明朝" w:eastAsia="ＭＳ Ｐ明朝" w:hAnsi="ＭＳ Ｐ明朝" w:cs="ＭＳ Ｐゴシック"/>
                <w:kern w:val="0"/>
                <w:sz w:val="20"/>
                <w:szCs w:val="20"/>
                <w:rPrChange w:id="166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3B7EE81E" w14:textId="77777777" w:rsidR="00355D92" w:rsidRPr="00750BB4" w:rsidRDefault="00355D92" w:rsidP="0087219E">
            <w:pPr>
              <w:jc w:val="left"/>
              <w:rPr>
                <w:rFonts w:ascii="ＭＳ Ｐ明朝" w:eastAsia="ＭＳ Ｐ明朝" w:hAnsi="ＭＳ Ｐ明朝" w:cs="ＭＳ Ｐゴシック"/>
                <w:kern w:val="0"/>
                <w:sz w:val="20"/>
                <w:szCs w:val="20"/>
                <w:rPrChange w:id="166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9BA815" w14:textId="77777777" w:rsidR="00355D92" w:rsidRPr="00750BB4" w:rsidRDefault="00355D92" w:rsidP="0087219E">
            <w:pPr>
              <w:jc w:val="left"/>
              <w:rPr>
                <w:rFonts w:ascii="ＭＳ Ｐ明朝" w:eastAsia="ＭＳ Ｐ明朝" w:hAnsi="ＭＳ Ｐ明朝" w:cs="ＭＳ Ｐゴシック"/>
                <w:kern w:val="0"/>
                <w:sz w:val="20"/>
                <w:szCs w:val="20"/>
                <w:rPrChange w:id="1670"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shd w:val="clear" w:color="auto" w:fill="auto"/>
            <w:noWrap/>
            <w:vAlign w:val="center"/>
          </w:tcPr>
          <w:p w14:paraId="048BF7A9" w14:textId="77777777" w:rsidR="00355D92" w:rsidRPr="00750BB4" w:rsidRDefault="00355D92" w:rsidP="0087219E">
            <w:pPr>
              <w:jc w:val="left"/>
              <w:rPr>
                <w:rFonts w:ascii="ＭＳ Ｐ明朝" w:eastAsia="ＭＳ Ｐ明朝" w:hAnsi="ＭＳ Ｐ明朝" w:cs="ＭＳ Ｐゴシック"/>
                <w:kern w:val="0"/>
                <w:sz w:val="20"/>
                <w:szCs w:val="20"/>
                <w:rPrChange w:id="167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08A8D38F" w14:textId="77777777" w:rsidR="00355D92" w:rsidRPr="00750BB4" w:rsidRDefault="00355D92" w:rsidP="0087219E">
            <w:pPr>
              <w:jc w:val="left"/>
              <w:rPr>
                <w:rFonts w:ascii="ＭＳ Ｐ明朝" w:eastAsia="ＭＳ Ｐ明朝" w:hAnsi="ＭＳ Ｐ明朝" w:cs="ＭＳ Ｐゴシック"/>
                <w:kern w:val="0"/>
                <w:sz w:val="20"/>
                <w:szCs w:val="20"/>
                <w:rPrChange w:id="167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C8BB29" w14:textId="77777777" w:rsidR="00355D92" w:rsidRPr="00750BB4" w:rsidRDefault="00355D92" w:rsidP="0087219E">
            <w:pPr>
              <w:jc w:val="left"/>
              <w:rPr>
                <w:rFonts w:ascii="ＭＳ Ｐ明朝" w:eastAsia="ＭＳ Ｐ明朝" w:hAnsi="ＭＳ Ｐ明朝" w:cs="ＭＳ Ｐゴシック"/>
                <w:kern w:val="0"/>
                <w:sz w:val="20"/>
                <w:szCs w:val="20"/>
                <w:rPrChange w:id="167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62C10629" w14:textId="77777777" w:rsidR="00355D92" w:rsidRPr="00750BB4" w:rsidRDefault="00355D92" w:rsidP="0087219E">
            <w:pPr>
              <w:jc w:val="left"/>
              <w:rPr>
                <w:rFonts w:ascii="ＭＳ Ｐ明朝" w:eastAsia="ＭＳ Ｐ明朝" w:hAnsi="ＭＳ Ｐ明朝" w:cs="ＭＳ Ｐゴシック"/>
                <w:kern w:val="0"/>
                <w:sz w:val="20"/>
                <w:szCs w:val="20"/>
                <w:rPrChange w:id="167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22162CD0" w14:textId="77777777" w:rsidR="00355D92" w:rsidRPr="00750BB4" w:rsidRDefault="00355D92" w:rsidP="0087219E">
            <w:pPr>
              <w:jc w:val="left"/>
              <w:rPr>
                <w:rFonts w:ascii="ＭＳ Ｐ明朝" w:eastAsia="ＭＳ Ｐ明朝" w:hAnsi="ＭＳ Ｐ明朝" w:cs="ＭＳ Ｐゴシック"/>
                <w:kern w:val="0"/>
                <w:sz w:val="20"/>
                <w:szCs w:val="20"/>
                <w:rPrChange w:id="1675"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C1D9D7" w14:textId="77777777" w:rsidR="00355D92" w:rsidRPr="00750BB4" w:rsidRDefault="00355D92" w:rsidP="0087219E">
            <w:pPr>
              <w:jc w:val="left"/>
              <w:rPr>
                <w:rFonts w:ascii="ＭＳ Ｐ明朝" w:eastAsia="ＭＳ Ｐ明朝" w:hAnsi="ＭＳ Ｐ明朝" w:cs="ＭＳ Ｐゴシック"/>
                <w:kern w:val="0"/>
                <w:sz w:val="20"/>
                <w:szCs w:val="20"/>
                <w:rPrChange w:id="167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72CEE25F" w14:textId="77777777" w:rsidR="00355D92" w:rsidRPr="00750BB4" w:rsidRDefault="00355D92" w:rsidP="0087219E">
            <w:pPr>
              <w:jc w:val="left"/>
              <w:rPr>
                <w:rFonts w:ascii="ＭＳ Ｐ明朝" w:eastAsia="ＭＳ Ｐ明朝" w:hAnsi="ＭＳ Ｐ明朝" w:cs="ＭＳ Ｐゴシック"/>
                <w:kern w:val="0"/>
                <w:sz w:val="20"/>
                <w:szCs w:val="20"/>
                <w:rPrChange w:id="167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05CF4B7B" w14:textId="77777777" w:rsidR="00355D92" w:rsidRPr="00750BB4" w:rsidRDefault="00355D92" w:rsidP="0087219E">
            <w:pPr>
              <w:jc w:val="left"/>
              <w:rPr>
                <w:rFonts w:ascii="ＭＳ Ｐ明朝" w:eastAsia="ＭＳ Ｐ明朝" w:hAnsi="ＭＳ Ｐ明朝" w:cs="ＭＳ Ｐゴシック"/>
                <w:kern w:val="0"/>
                <w:sz w:val="20"/>
                <w:szCs w:val="20"/>
                <w:rPrChange w:id="167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nil"/>
            </w:tcBorders>
          </w:tcPr>
          <w:p w14:paraId="7C8F4F9F" w14:textId="77777777" w:rsidR="00355D92" w:rsidRPr="00750BB4" w:rsidRDefault="00355D92" w:rsidP="0087219E">
            <w:pPr>
              <w:jc w:val="left"/>
              <w:rPr>
                <w:rFonts w:ascii="ＭＳ Ｐ明朝" w:eastAsia="ＭＳ Ｐ明朝" w:hAnsi="ＭＳ Ｐ明朝" w:cs="ＭＳ Ｐゴシック"/>
                <w:kern w:val="0"/>
                <w:sz w:val="20"/>
                <w:szCs w:val="20"/>
                <w:rPrChange w:id="167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tcPr>
          <w:p w14:paraId="20EE91D5" w14:textId="77777777" w:rsidR="00355D92" w:rsidRPr="00750BB4" w:rsidRDefault="00355D92" w:rsidP="0087219E">
            <w:pPr>
              <w:jc w:val="left"/>
              <w:rPr>
                <w:rFonts w:ascii="ＭＳ Ｐ明朝" w:eastAsia="ＭＳ Ｐ明朝" w:hAnsi="ＭＳ Ｐ明朝" w:cs="ＭＳ Ｐゴシック"/>
                <w:kern w:val="0"/>
                <w:sz w:val="20"/>
                <w:szCs w:val="20"/>
                <w:rPrChange w:id="1680"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nil"/>
            </w:tcBorders>
            <w:shd w:val="clear" w:color="auto" w:fill="auto"/>
            <w:noWrap/>
            <w:vAlign w:val="center"/>
          </w:tcPr>
          <w:p w14:paraId="7B5D50A6" w14:textId="77777777" w:rsidR="00355D92" w:rsidRPr="00750BB4" w:rsidRDefault="00355D92" w:rsidP="0087219E">
            <w:pPr>
              <w:jc w:val="left"/>
              <w:rPr>
                <w:rFonts w:ascii="ＭＳ Ｐ明朝" w:eastAsia="ＭＳ Ｐ明朝" w:hAnsi="ＭＳ Ｐ明朝" w:cs="ＭＳ Ｐゴシック"/>
                <w:kern w:val="0"/>
                <w:sz w:val="20"/>
                <w:szCs w:val="20"/>
                <w:rPrChange w:id="168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EBD9F4" w14:textId="77777777" w:rsidR="00355D92" w:rsidRPr="00750BB4" w:rsidRDefault="00355D92" w:rsidP="0087219E">
            <w:pPr>
              <w:jc w:val="left"/>
              <w:rPr>
                <w:rFonts w:ascii="ＭＳ Ｐ明朝" w:eastAsia="ＭＳ Ｐ明朝" w:hAnsi="ＭＳ Ｐ明朝" w:cs="ＭＳ Ｐゴシック"/>
                <w:kern w:val="0"/>
                <w:sz w:val="20"/>
                <w:szCs w:val="20"/>
                <w:rPrChange w:id="168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041543FB" w14:textId="77777777" w:rsidR="00355D92" w:rsidRPr="00750BB4" w:rsidRDefault="00355D92" w:rsidP="0087219E">
            <w:pPr>
              <w:jc w:val="left"/>
              <w:rPr>
                <w:rFonts w:ascii="ＭＳ Ｐ明朝" w:eastAsia="ＭＳ Ｐ明朝" w:hAnsi="ＭＳ Ｐ明朝" w:cs="ＭＳ Ｐゴシック"/>
                <w:kern w:val="0"/>
                <w:sz w:val="20"/>
                <w:szCs w:val="20"/>
                <w:rPrChange w:id="168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3EDD9B99" w14:textId="77777777" w:rsidR="00355D92" w:rsidRPr="00750BB4" w:rsidRDefault="00355D92" w:rsidP="0087219E">
            <w:pPr>
              <w:jc w:val="left"/>
              <w:rPr>
                <w:rFonts w:ascii="ＭＳ Ｐ明朝" w:eastAsia="ＭＳ Ｐ明朝" w:hAnsi="ＭＳ Ｐ明朝" w:cs="ＭＳ Ｐゴシック"/>
                <w:kern w:val="0"/>
                <w:sz w:val="20"/>
                <w:szCs w:val="20"/>
                <w:rPrChange w:id="168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56A704E3" w14:textId="77777777" w:rsidR="00355D92" w:rsidRPr="00750BB4" w:rsidRDefault="00355D92" w:rsidP="0087219E">
            <w:pPr>
              <w:jc w:val="left"/>
              <w:rPr>
                <w:rFonts w:ascii="ＭＳ Ｐ明朝" w:eastAsia="ＭＳ Ｐ明朝" w:hAnsi="ＭＳ Ｐ明朝" w:cs="ＭＳ Ｐゴシック"/>
                <w:kern w:val="0"/>
                <w:sz w:val="20"/>
                <w:szCs w:val="20"/>
                <w:rPrChange w:id="1685"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tcPr>
          <w:p w14:paraId="60735D2B" w14:textId="77777777" w:rsidR="00355D92" w:rsidRPr="00750BB4" w:rsidRDefault="00355D92" w:rsidP="0087219E">
            <w:pPr>
              <w:jc w:val="left"/>
              <w:rPr>
                <w:rFonts w:ascii="ＭＳ Ｐ明朝" w:eastAsia="ＭＳ Ｐ明朝" w:hAnsi="ＭＳ Ｐ明朝" w:cs="ＭＳ Ｐゴシック"/>
                <w:kern w:val="0"/>
                <w:sz w:val="20"/>
                <w:szCs w:val="20"/>
                <w:rPrChange w:id="1686"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326298A1" w14:textId="77777777" w:rsidTr="00355D92">
        <w:trPr>
          <w:trHeight w:val="360"/>
        </w:trPr>
        <w:tc>
          <w:tcPr>
            <w:tcW w:w="2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37BC44" w14:textId="77777777" w:rsidR="00355D92" w:rsidRPr="00750BB4" w:rsidRDefault="00355D92" w:rsidP="0087219E">
            <w:pPr>
              <w:jc w:val="center"/>
              <w:rPr>
                <w:rFonts w:ascii="ＭＳ Ｐ明朝" w:eastAsia="ＭＳ Ｐ明朝" w:hAnsi="ＭＳ Ｐ明朝" w:cs="ＭＳ Ｐゴシック"/>
                <w:kern w:val="0"/>
                <w:sz w:val="20"/>
                <w:szCs w:val="20"/>
                <w:rPrChange w:id="1687"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1688" w:author="作成者">
                  <w:rPr>
                    <w:rFonts w:ascii="ＭＳ Ｐ明朝" w:eastAsia="ＭＳ Ｐ明朝" w:hAnsi="ＭＳ Ｐ明朝" w:cs="ＭＳ Ｐゴシック"/>
                    <w:color w:val="000000" w:themeColor="text1"/>
                    <w:kern w:val="0"/>
                    <w:sz w:val="20"/>
                    <w:szCs w:val="20"/>
                  </w:rPr>
                </w:rPrChange>
              </w:rPr>
              <w:t>[作業項目３]</w:t>
            </w:r>
          </w:p>
        </w:tc>
        <w:tc>
          <w:tcPr>
            <w:tcW w:w="521" w:type="dxa"/>
            <w:tcBorders>
              <w:top w:val="single" w:sz="4" w:space="0" w:color="auto"/>
              <w:left w:val="nil"/>
              <w:bottom w:val="single" w:sz="4" w:space="0" w:color="auto"/>
              <w:right w:val="nil"/>
            </w:tcBorders>
            <w:shd w:val="clear" w:color="auto" w:fill="auto"/>
            <w:noWrap/>
            <w:vAlign w:val="center"/>
          </w:tcPr>
          <w:p w14:paraId="2D3E3487" w14:textId="77777777" w:rsidR="00355D92" w:rsidRPr="00750BB4" w:rsidRDefault="00355D92" w:rsidP="0087219E">
            <w:pPr>
              <w:jc w:val="left"/>
              <w:rPr>
                <w:rFonts w:ascii="ＭＳ Ｐ明朝" w:eastAsia="ＭＳ Ｐ明朝" w:hAnsi="ＭＳ Ｐ明朝" w:cs="ＭＳ Ｐゴシック"/>
                <w:kern w:val="0"/>
                <w:sz w:val="20"/>
                <w:szCs w:val="20"/>
                <w:rPrChange w:id="168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71DEE2" w14:textId="77777777" w:rsidR="00355D92" w:rsidRPr="00750BB4" w:rsidRDefault="00355D92" w:rsidP="0087219E">
            <w:pPr>
              <w:jc w:val="left"/>
              <w:rPr>
                <w:rFonts w:ascii="ＭＳ Ｐ明朝" w:eastAsia="ＭＳ Ｐ明朝" w:hAnsi="ＭＳ Ｐ明朝" w:cs="ＭＳ Ｐゴシック"/>
                <w:kern w:val="0"/>
                <w:sz w:val="20"/>
                <w:szCs w:val="20"/>
                <w:rPrChange w:id="169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198054A7" w14:textId="77777777" w:rsidR="00355D92" w:rsidRPr="00750BB4" w:rsidRDefault="00355D92" w:rsidP="0087219E">
            <w:pPr>
              <w:jc w:val="left"/>
              <w:rPr>
                <w:rFonts w:ascii="ＭＳ Ｐ明朝" w:eastAsia="ＭＳ Ｐ明朝" w:hAnsi="ＭＳ Ｐ明朝" w:cs="ＭＳ Ｐゴシック"/>
                <w:kern w:val="0"/>
                <w:sz w:val="20"/>
                <w:szCs w:val="20"/>
                <w:rPrChange w:id="169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6B3C4842" w14:textId="77777777" w:rsidR="00355D92" w:rsidRPr="00750BB4" w:rsidRDefault="00355D92" w:rsidP="0087219E">
            <w:pPr>
              <w:jc w:val="left"/>
              <w:rPr>
                <w:rFonts w:ascii="ＭＳ Ｐ明朝" w:eastAsia="ＭＳ Ｐ明朝" w:hAnsi="ＭＳ Ｐ明朝" w:cs="ＭＳ Ｐゴシック"/>
                <w:kern w:val="0"/>
                <w:sz w:val="20"/>
                <w:szCs w:val="20"/>
                <w:rPrChange w:id="169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ACF1A9" w14:textId="77777777" w:rsidR="00355D92" w:rsidRPr="00750BB4" w:rsidRDefault="00355D92" w:rsidP="0087219E">
            <w:pPr>
              <w:jc w:val="left"/>
              <w:rPr>
                <w:rFonts w:ascii="ＭＳ Ｐ明朝" w:eastAsia="ＭＳ Ｐ明朝" w:hAnsi="ＭＳ Ｐ明朝" w:cs="ＭＳ Ｐゴシック"/>
                <w:kern w:val="0"/>
                <w:sz w:val="20"/>
                <w:szCs w:val="20"/>
                <w:rPrChange w:id="1693"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shd w:val="clear" w:color="auto" w:fill="auto"/>
            <w:noWrap/>
            <w:vAlign w:val="center"/>
          </w:tcPr>
          <w:p w14:paraId="3FBF803D" w14:textId="77777777" w:rsidR="00355D92" w:rsidRPr="00750BB4" w:rsidRDefault="00355D92" w:rsidP="0087219E">
            <w:pPr>
              <w:jc w:val="left"/>
              <w:rPr>
                <w:rFonts w:ascii="ＭＳ Ｐ明朝" w:eastAsia="ＭＳ Ｐ明朝" w:hAnsi="ＭＳ Ｐ明朝" w:cs="ＭＳ Ｐゴシック"/>
                <w:kern w:val="0"/>
                <w:sz w:val="20"/>
                <w:szCs w:val="20"/>
                <w:rPrChange w:id="169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30A78592" w14:textId="77777777" w:rsidR="00355D92" w:rsidRPr="00750BB4" w:rsidRDefault="00355D92" w:rsidP="0087219E">
            <w:pPr>
              <w:jc w:val="left"/>
              <w:rPr>
                <w:rFonts w:ascii="ＭＳ Ｐ明朝" w:eastAsia="ＭＳ Ｐ明朝" w:hAnsi="ＭＳ Ｐ明朝" w:cs="ＭＳ Ｐゴシック"/>
                <w:kern w:val="0"/>
                <w:sz w:val="20"/>
                <w:szCs w:val="20"/>
                <w:rPrChange w:id="169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C019D" w14:textId="77777777" w:rsidR="00355D92" w:rsidRPr="00750BB4" w:rsidRDefault="00355D92" w:rsidP="0087219E">
            <w:pPr>
              <w:jc w:val="left"/>
              <w:rPr>
                <w:rFonts w:ascii="ＭＳ Ｐ明朝" w:eastAsia="ＭＳ Ｐ明朝" w:hAnsi="ＭＳ Ｐ明朝" w:cs="ＭＳ Ｐゴシック"/>
                <w:kern w:val="0"/>
                <w:sz w:val="20"/>
                <w:szCs w:val="20"/>
                <w:rPrChange w:id="169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3896BA21" w14:textId="77777777" w:rsidR="00355D92" w:rsidRPr="00750BB4" w:rsidRDefault="00355D92" w:rsidP="0087219E">
            <w:pPr>
              <w:jc w:val="left"/>
              <w:rPr>
                <w:rFonts w:ascii="ＭＳ Ｐ明朝" w:eastAsia="ＭＳ Ｐ明朝" w:hAnsi="ＭＳ Ｐ明朝" w:cs="ＭＳ Ｐゴシック"/>
                <w:kern w:val="0"/>
                <w:sz w:val="20"/>
                <w:szCs w:val="20"/>
                <w:rPrChange w:id="169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096F5284" w14:textId="77777777" w:rsidR="00355D92" w:rsidRPr="00750BB4" w:rsidRDefault="00355D92" w:rsidP="0087219E">
            <w:pPr>
              <w:jc w:val="left"/>
              <w:rPr>
                <w:rFonts w:ascii="ＭＳ Ｐ明朝" w:eastAsia="ＭＳ Ｐ明朝" w:hAnsi="ＭＳ Ｐ明朝" w:cs="ＭＳ Ｐゴシック"/>
                <w:kern w:val="0"/>
                <w:sz w:val="20"/>
                <w:szCs w:val="20"/>
                <w:rPrChange w:id="1698"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BD5338" w14:textId="77777777" w:rsidR="00355D92" w:rsidRPr="00750BB4" w:rsidRDefault="00355D92" w:rsidP="0087219E">
            <w:pPr>
              <w:jc w:val="left"/>
              <w:rPr>
                <w:rFonts w:ascii="ＭＳ Ｐ明朝" w:eastAsia="ＭＳ Ｐ明朝" w:hAnsi="ＭＳ Ｐ明朝" w:cs="ＭＳ Ｐゴシック"/>
                <w:kern w:val="0"/>
                <w:sz w:val="20"/>
                <w:szCs w:val="20"/>
                <w:rPrChange w:id="169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102E46D7" w14:textId="77777777" w:rsidR="00355D92" w:rsidRPr="00750BB4" w:rsidRDefault="00355D92" w:rsidP="0087219E">
            <w:pPr>
              <w:jc w:val="left"/>
              <w:rPr>
                <w:rFonts w:ascii="ＭＳ Ｐ明朝" w:eastAsia="ＭＳ Ｐ明朝" w:hAnsi="ＭＳ Ｐ明朝" w:cs="ＭＳ Ｐゴシック"/>
                <w:kern w:val="0"/>
                <w:sz w:val="20"/>
                <w:szCs w:val="20"/>
                <w:rPrChange w:id="170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5A60621F" w14:textId="77777777" w:rsidR="00355D92" w:rsidRPr="00750BB4" w:rsidRDefault="00355D92" w:rsidP="0087219E">
            <w:pPr>
              <w:jc w:val="left"/>
              <w:rPr>
                <w:rFonts w:ascii="ＭＳ Ｐ明朝" w:eastAsia="ＭＳ Ｐ明朝" w:hAnsi="ＭＳ Ｐ明朝" w:cs="ＭＳ Ｐゴシック"/>
                <w:kern w:val="0"/>
                <w:sz w:val="20"/>
                <w:szCs w:val="20"/>
                <w:rPrChange w:id="170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nil"/>
            </w:tcBorders>
          </w:tcPr>
          <w:p w14:paraId="3EA12C0F" w14:textId="77777777" w:rsidR="00355D92" w:rsidRPr="00750BB4" w:rsidRDefault="00355D92" w:rsidP="0087219E">
            <w:pPr>
              <w:jc w:val="left"/>
              <w:rPr>
                <w:rFonts w:ascii="ＭＳ Ｐ明朝" w:eastAsia="ＭＳ Ｐ明朝" w:hAnsi="ＭＳ Ｐ明朝" w:cs="ＭＳ Ｐゴシック"/>
                <w:kern w:val="0"/>
                <w:sz w:val="20"/>
                <w:szCs w:val="20"/>
                <w:rPrChange w:id="170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tcPr>
          <w:p w14:paraId="48240B66" w14:textId="77777777" w:rsidR="00355D92" w:rsidRPr="00750BB4" w:rsidRDefault="00355D92" w:rsidP="0087219E">
            <w:pPr>
              <w:jc w:val="left"/>
              <w:rPr>
                <w:rFonts w:ascii="ＭＳ Ｐ明朝" w:eastAsia="ＭＳ Ｐ明朝" w:hAnsi="ＭＳ Ｐ明朝" w:cs="ＭＳ Ｐゴシック"/>
                <w:kern w:val="0"/>
                <w:sz w:val="20"/>
                <w:szCs w:val="20"/>
                <w:rPrChange w:id="1703"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nil"/>
            </w:tcBorders>
            <w:shd w:val="clear" w:color="auto" w:fill="auto"/>
            <w:noWrap/>
            <w:vAlign w:val="center"/>
          </w:tcPr>
          <w:p w14:paraId="29D61AA1" w14:textId="77777777" w:rsidR="00355D92" w:rsidRPr="00750BB4" w:rsidRDefault="00355D92" w:rsidP="0087219E">
            <w:pPr>
              <w:jc w:val="left"/>
              <w:rPr>
                <w:rFonts w:ascii="ＭＳ Ｐ明朝" w:eastAsia="ＭＳ Ｐ明朝" w:hAnsi="ＭＳ Ｐ明朝" w:cs="ＭＳ Ｐゴシック"/>
                <w:kern w:val="0"/>
                <w:sz w:val="20"/>
                <w:szCs w:val="20"/>
                <w:rPrChange w:id="170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C84C69" w14:textId="77777777" w:rsidR="00355D92" w:rsidRPr="00750BB4" w:rsidRDefault="00355D92" w:rsidP="0087219E">
            <w:pPr>
              <w:jc w:val="left"/>
              <w:rPr>
                <w:rFonts w:ascii="ＭＳ Ｐ明朝" w:eastAsia="ＭＳ Ｐ明朝" w:hAnsi="ＭＳ Ｐ明朝" w:cs="ＭＳ Ｐゴシック"/>
                <w:kern w:val="0"/>
                <w:sz w:val="20"/>
                <w:szCs w:val="20"/>
                <w:rPrChange w:id="170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40281B48" w14:textId="77777777" w:rsidR="00355D92" w:rsidRPr="00750BB4" w:rsidRDefault="00355D92" w:rsidP="0087219E">
            <w:pPr>
              <w:jc w:val="left"/>
              <w:rPr>
                <w:rFonts w:ascii="ＭＳ Ｐ明朝" w:eastAsia="ＭＳ Ｐ明朝" w:hAnsi="ＭＳ Ｐ明朝" w:cs="ＭＳ Ｐゴシック"/>
                <w:kern w:val="0"/>
                <w:sz w:val="20"/>
                <w:szCs w:val="20"/>
                <w:rPrChange w:id="170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5DAB6967" w14:textId="77777777" w:rsidR="00355D92" w:rsidRPr="00750BB4" w:rsidRDefault="00355D92" w:rsidP="0087219E">
            <w:pPr>
              <w:jc w:val="left"/>
              <w:rPr>
                <w:rFonts w:ascii="ＭＳ Ｐ明朝" w:eastAsia="ＭＳ Ｐ明朝" w:hAnsi="ＭＳ Ｐ明朝" w:cs="ＭＳ Ｐゴシック"/>
                <w:kern w:val="0"/>
                <w:sz w:val="20"/>
                <w:szCs w:val="20"/>
                <w:rPrChange w:id="170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13F782DE" w14:textId="77777777" w:rsidR="00355D92" w:rsidRPr="00750BB4" w:rsidRDefault="00355D92" w:rsidP="0087219E">
            <w:pPr>
              <w:jc w:val="left"/>
              <w:rPr>
                <w:rFonts w:ascii="ＭＳ Ｐ明朝" w:eastAsia="ＭＳ Ｐ明朝" w:hAnsi="ＭＳ Ｐ明朝" w:cs="ＭＳ Ｐゴシック"/>
                <w:kern w:val="0"/>
                <w:sz w:val="20"/>
                <w:szCs w:val="20"/>
                <w:rPrChange w:id="1708"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tcPr>
          <w:p w14:paraId="19642816" w14:textId="77777777" w:rsidR="00355D92" w:rsidRPr="00750BB4" w:rsidRDefault="00355D92" w:rsidP="0087219E">
            <w:pPr>
              <w:jc w:val="left"/>
              <w:rPr>
                <w:rFonts w:ascii="ＭＳ Ｐ明朝" w:eastAsia="ＭＳ Ｐ明朝" w:hAnsi="ＭＳ Ｐ明朝" w:cs="ＭＳ Ｐゴシック"/>
                <w:kern w:val="0"/>
                <w:sz w:val="20"/>
                <w:szCs w:val="20"/>
                <w:rPrChange w:id="1709"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7860AB5C" w14:textId="77777777" w:rsidTr="00355D92">
        <w:trPr>
          <w:trHeight w:val="70"/>
        </w:trPr>
        <w:tc>
          <w:tcPr>
            <w:tcW w:w="2942" w:type="dxa"/>
            <w:tcBorders>
              <w:top w:val="nil"/>
              <w:left w:val="single" w:sz="4" w:space="0" w:color="auto"/>
              <w:bottom w:val="single" w:sz="4" w:space="0" w:color="auto"/>
              <w:right w:val="single" w:sz="4" w:space="0" w:color="auto"/>
            </w:tcBorders>
            <w:shd w:val="clear" w:color="auto" w:fill="92D050"/>
            <w:noWrap/>
            <w:vAlign w:val="center"/>
            <w:hideMark/>
          </w:tcPr>
          <w:p w14:paraId="0B861AA7" w14:textId="77777777" w:rsidR="00355D92" w:rsidRPr="00750BB4" w:rsidRDefault="00355D92" w:rsidP="0087219E">
            <w:pPr>
              <w:widowControl/>
              <w:spacing w:line="300" w:lineRule="exact"/>
              <w:jc w:val="left"/>
              <w:rPr>
                <w:rFonts w:ascii="ＭＳ Ｐ明朝" w:eastAsia="ＭＳ Ｐ明朝" w:hAnsi="ＭＳ Ｐ明朝" w:cs="ＭＳ Ｐゴシック"/>
                <w:b/>
                <w:bCs/>
                <w:kern w:val="0"/>
                <w:sz w:val="20"/>
                <w:szCs w:val="20"/>
                <w:rPrChange w:id="1710" w:author="作成者">
                  <w:rPr>
                    <w:rFonts w:ascii="ＭＳ Ｐ明朝" w:eastAsia="ＭＳ Ｐ明朝" w:hAnsi="ＭＳ Ｐ明朝" w:cs="ＭＳ Ｐゴシック"/>
                    <w:b/>
                    <w:bCs/>
                    <w:color w:val="000000" w:themeColor="text1"/>
                    <w:kern w:val="0"/>
                    <w:sz w:val="20"/>
                    <w:szCs w:val="20"/>
                  </w:rPr>
                </w:rPrChange>
              </w:rPr>
            </w:pPr>
            <w:r w:rsidRPr="00750BB4">
              <w:rPr>
                <w:rFonts w:ascii="ＭＳ Ｐ明朝" w:eastAsia="ＭＳ Ｐ明朝" w:hAnsi="ＭＳ Ｐ明朝" w:cs="ＭＳ Ｐゴシック" w:hint="eastAsia"/>
                <w:b/>
                <w:bCs/>
                <w:kern w:val="0"/>
                <w:sz w:val="20"/>
                <w:szCs w:val="20"/>
                <w:rPrChange w:id="1711" w:author="作成者">
                  <w:rPr>
                    <w:rFonts w:ascii="ＭＳ Ｐ明朝" w:eastAsia="ＭＳ Ｐ明朝" w:hAnsi="ＭＳ Ｐ明朝" w:cs="ＭＳ Ｐゴシック" w:hint="eastAsia"/>
                    <w:b/>
                    <w:bCs/>
                    <w:color w:val="000000" w:themeColor="text1"/>
                    <w:kern w:val="0"/>
                    <w:sz w:val="20"/>
                    <w:szCs w:val="20"/>
                  </w:rPr>
                </w:rPrChange>
              </w:rPr>
              <w:t>３</w:t>
            </w:r>
          </w:p>
        </w:tc>
        <w:tc>
          <w:tcPr>
            <w:tcW w:w="521" w:type="dxa"/>
            <w:tcBorders>
              <w:top w:val="nil"/>
              <w:left w:val="nil"/>
              <w:bottom w:val="single" w:sz="4" w:space="0" w:color="auto"/>
              <w:right w:val="nil"/>
            </w:tcBorders>
            <w:shd w:val="clear" w:color="auto" w:fill="auto"/>
            <w:noWrap/>
            <w:vAlign w:val="center"/>
          </w:tcPr>
          <w:p w14:paraId="32B93B0E"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1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071B5F62"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1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4026D72B"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1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2D1958AD"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1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406BA656"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16"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shd w:val="clear" w:color="auto" w:fill="auto"/>
            <w:noWrap/>
            <w:vAlign w:val="center"/>
          </w:tcPr>
          <w:p w14:paraId="7CD901A3"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1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2C20C699"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1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006FA325"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1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55D26176"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2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hideMark/>
          </w:tcPr>
          <w:p w14:paraId="02F1CD5B"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21"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722"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15FC0B4"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23"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724"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hideMark/>
          </w:tcPr>
          <w:p w14:paraId="2170660D"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25"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726"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7007D517"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2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nil"/>
            </w:tcBorders>
          </w:tcPr>
          <w:p w14:paraId="7786C16C"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2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tcPr>
          <w:p w14:paraId="07B745FF"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29"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single" w:sz="4" w:space="0" w:color="auto"/>
              <w:bottom w:val="single" w:sz="4" w:space="0" w:color="auto"/>
              <w:right w:val="nil"/>
            </w:tcBorders>
            <w:shd w:val="clear" w:color="auto" w:fill="auto"/>
            <w:noWrap/>
            <w:vAlign w:val="center"/>
            <w:hideMark/>
          </w:tcPr>
          <w:p w14:paraId="1D05018F"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30"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731"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single" w:sz="4" w:space="0" w:color="auto"/>
              <w:bottom w:val="single" w:sz="4" w:space="0" w:color="auto"/>
              <w:right w:val="single" w:sz="4" w:space="0" w:color="auto"/>
            </w:tcBorders>
            <w:shd w:val="clear" w:color="auto" w:fill="auto"/>
            <w:noWrap/>
            <w:vAlign w:val="center"/>
            <w:hideMark/>
          </w:tcPr>
          <w:p w14:paraId="64198E15"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32"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733"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hideMark/>
          </w:tcPr>
          <w:p w14:paraId="436CB23E"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34"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735"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3BFEBC9B"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3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tcPr>
          <w:p w14:paraId="3696561C"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37"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tcPr>
          <w:p w14:paraId="407234CE"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738"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39520C42" w14:textId="77777777" w:rsidTr="00355D92">
        <w:trPr>
          <w:trHeight w:val="300"/>
        </w:trPr>
        <w:tc>
          <w:tcPr>
            <w:tcW w:w="2942" w:type="dxa"/>
            <w:tcBorders>
              <w:top w:val="nil"/>
              <w:left w:val="single" w:sz="4" w:space="0" w:color="auto"/>
              <w:bottom w:val="single" w:sz="4" w:space="0" w:color="auto"/>
              <w:right w:val="single" w:sz="4" w:space="0" w:color="auto"/>
            </w:tcBorders>
            <w:shd w:val="clear" w:color="auto" w:fill="auto"/>
            <w:noWrap/>
            <w:vAlign w:val="center"/>
            <w:hideMark/>
          </w:tcPr>
          <w:p w14:paraId="2F9AD12C" w14:textId="77777777" w:rsidR="00355D92" w:rsidRPr="00750BB4" w:rsidRDefault="00355D92" w:rsidP="0087219E">
            <w:pPr>
              <w:widowControl/>
              <w:jc w:val="center"/>
              <w:rPr>
                <w:rFonts w:ascii="ＭＳ Ｐ明朝" w:eastAsia="ＭＳ Ｐ明朝" w:hAnsi="ＭＳ Ｐ明朝" w:cs="ＭＳ Ｐゴシック"/>
                <w:kern w:val="0"/>
                <w:sz w:val="20"/>
                <w:szCs w:val="20"/>
                <w:rPrChange w:id="1739"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1740" w:author="作成者">
                  <w:rPr>
                    <w:rFonts w:ascii="ＭＳ Ｐ明朝" w:eastAsia="ＭＳ Ｐ明朝" w:hAnsi="ＭＳ Ｐ明朝" w:cs="ＭＳ Ｐゴシック"/>
                    <w:color w:val="000000" w:themeColor="text1"/>
                    <w:kern w:val="0"/>
                    <w:sz w:val="20"/>
                    <w:szCs w:val="20"/>
                  </w:rPr>
                </w:rPrChange>
              </w:rPr>
              <w:t>[作業項目１]</w:t>
            </w:r>
          </w:p>
        </w:tc>
        <w:tc>
          <w:tcPr>
            <w:tcW w:w="521" w:type="dxa"/>
            <w:tcBorders>
              <w:top w:val="nil"/>
              <w:left w:val="nil"/>
              <w:bottom w:val="single" w:sz="4" w:space="0" w:color="auto"/>
              <w:right w:val="nil"/>
            </w:tcBorders>
            <w:shd w:val="clear" w:color="auto" w:fill="auto"/>
            <w:noWrap/>
            <w:vAlign w:val="center"/>
          </w:tcPr>
          <w:p w14:paraId="61575C6D"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4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6F819A76"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4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5A0F8B0A"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4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2155E74F"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4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77979205"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45"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shd w:val="clear" w:color="auto" w:fill="auto"/>
            <w:noWrap/>
            <w:vAlign w:val="center"/>
          </w:tcPr>
          <w:p w14:paraId="0CC9BF3C"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4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32BA0630"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4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258C2B6B"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4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0D6A6265"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4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hideMark/>
          </w:tcPr>
          <w:p w14:paraId="454D6AD9"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50"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751"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608DC7A"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52"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753"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hideMark/>
          </w:tcPr>
          <w:p w14:paraId="5CFEFF66"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54"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755"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3D98C60B"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5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nil"/>
            </w:tcBorders>
          </w:tcPr>
          <w:p w14:paraId="28F2739B"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5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tcPr>
          <w:p w14:paraId="7849D274"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58"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single" w:sz="4" w:space="0" w:color="auto"/>
              <w:bottom w:val="single" w:sz="4" w:space="0" w:color="auto"/>
              <w:right w:val="nil"/>
            </w:tcBorders>
            <w:shd w:val="clear" w:color="auto" w:fill="auto"/>
            <w:noWrap/>
            <w:vAlign w:val="center"/>
            <w:hideMark/>
          </w:tcPr>
          <w:p w14:paraId="431BA17A"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59"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760"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single" w:sz="4" w:space="0" w:color="auto"/>
              <w:bottom w:val="single" w:sz="4" w:space="0" w:color="auto"/>
              <w:right w:val="single" w:sz="4" w:space="0" w:color="auto"/>
            </w:tcBorders>
            <w:shd w:val="clear" w:color="auto" w:fill="auto"/>
            <w:noWrap/>
            <w:vAlign w:val="center"/>
            <w:hideMark/>
          </w:tcPr>
          <w:p w14:paraId="160EB08C"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61"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762"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hideMark/>
          </w:tcPr>
          <w:p w14:paraId="4C979B90"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63"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764"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6F37BFB2"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6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tcPr>
          <w:p w14:paraId="48C20E71"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66"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tcPr>
          <w:p w14:paraId="57B0EBC7"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767"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6853CF63" w14:textId="77777777" w:rsidTr="00355D92">
        <w:trPr>
          <w:trHeight w:val="348"/>
        </w:trPr>
        <w:tc>
          <w:tcPr>
            <w:tcW w:w="2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AD0716" w14:textId="77777777" w:rsidR="00355D92" w:rsidRPr="00750BB4" w:rsidRDefault="00355D92" w:rsidP="0087219E">
            <w:pPr>
              <w:jc w:val="center"/>
              <w:rPr>
                <w:rFonts w:ascii="ＭＳ Ｐ明朝" w:eastAsia="ＭＳ Ｐ明朝" w:hAnsi="ＭＳ Ｐ明朝" w:cs="ＭＳ Ｐゴシック"/>
                <w:kern w:val="0"/>
                <w:sz w:val="20"/>
                <w:szCs w:val="20"/>
                <w:rPrChange w:id="1768"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1769" w:author="作成者">
                  <w:rPr>
                    <w:rFonts w:ascii="ＭＳ Ｐ明朝" w:eastAsia="ＭＳ Ｐ明朝" w:hAnsi="ＭＳ Ｐ明朝" w:cs="ＭＳ Ｐゴシック"/>
                    <w:color w:val="000000" w:themeColor="text1"/>
                    <w:kern w:val="0"/>
                    <w:sz w:val="20"/>
                    <w:szCs w:val="20"/>
                  </w:rPr>
                </w:rPrChange>
              </w:rPr>
              <w:t>[作業項目２]</w:t>
            </w:r>
          </w:p>
        </w:tc>
        <w:tc>
          <w:tcPr>
            <w:tcW w:w="521" w:type="dxa"/>
            <w:tcBorders>
              <w:top w:val="single" w:sz="4" w:space="0" w:color="auto"/>
              <w:left w:val="nil"/>
              <w:bottom w:val="single" w:sz="4" w:space="0" w:color="auto"/>
              <w:right w:val="nil"/>
            </w:tcBorders>
            <w:shd w:val="clear" w:color="auto" w:fill="auto"/>
            <w:noWrap/>
            <w:vAlign w:val="center"/>
          </w:tcPr>
          <w:p w14:paraId="57F598EE" w14:textId="77777777" w:rsidR="00355D92" w:rsidRPr="00750BB4" w:rsidRDefault="00355D92" w:rsidP="0087219E">
            <w:pPr>
              <w:jc w:val="left"/>
              <w:rPr>
                <w:rFonts w:ascii="ＭＳ Ｐ明朝" w:eastAsia="ＭＳ Ｐ明朝" w:hAnsi="ＭＳ Ｐ明朝" w:cs="ＭＳ Ｐゴシック"/>
                <w:kern w:val="0"/>
                <w:sz w:val="20"/>
                <w:szCs w:val="20"/>
                <w:rPrChange w:id="177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F8B64F" w14:textId="77777777" w:rsidR="00355D92" w:rsidRPr="00750BB4" w:rsidRDefault="00355D92" w:rsidP="0087219E">
            <w:pPr>
              <w:jc w:val="left"/>
              <w:rPr>
                <w:rFonts w:ascii="ＭＳ Ｐ明朝" w:eastAsia="ＭＳ Ｐ明朝" w:hAnsi="ＭＳ Ｐ明朝" w:cs="ＭＳ Ｐゴシック"/>
                <w:kern w:val="0"/>
                <w:sz w:val="20"/>
                <w:szCs w:val="20"/>
                <w:rPrChange w:id="177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7776B1FD" w14:textId="77777777" w:rsidR="00355D92" w:rsidRPr="00750BB4" w:rsidRDefault="00355D92" w:rsidP="0087219E">
            <w:pPr>
              <w:jc w:val="left"/>
              <w:rPr>
                <w:rFonts w:ascii="ＭＳ Ｐ明朝" w:eastAsia="ＭＳ Ｐ明朝" w:hAnsi="ＭＳ Ｐ明朝" w:cs="ＭＳ Ｐゴシック"/>
                <w:kern w:val="0"/>
                <w:sz w:val="20"/>
                <w:szCs w:val="20"/>
                <w:rPrChange w:id="177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1F972715" w14:textId="77777777" w:rsidR="00355D92" w:rsidRPr="00750BB4" w:rsidRDefault="00355D92" w:rsidP="0087219E">
            <w:pPr>
              <w:jc w:val="left"/>
              <w:rPr>
                <w:rFonts w:ascii="ＭＳ Ｐ明朝" w:eastAsia="ＭＳ Ｐ明朝" w:hAnsi="ＭＳ Ｐ明朝" w:cs="ＭＳ Ｐゴシック"/>
                <w:kern w:val="0"/>
                <w:sz w:val="20"/>
                <w:szCs w:val="20"/>
                <w:rPrChange w:id="177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C300F6" w14:textId="77777777" w:rsidR="00355D92" w:rsidRPr="00750BB4" w:rsidRDefault="00355D92" w:rsidP="0087219E">
            <w:pPr>
              <w:jc w:val="left"/>
              <w:rPr>
                <w:rFonts w:ascii="ＭＳ Ｐ明朝" w:eastAsia="ＭＳ Ｐ明朝" w:hAnsi="ＭＳ Ｐ明朝" w:cs="ＭＳ Ｐゴシック"/>
                <w:kern w:val="0"/>
                <w:sz w:val="20"/>
                <w:szCs w:val="20"/>
                <w:rPrChange w:id="1774"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shd w:val="clear" w:color="auto" w:fill="auto"/>
            <w:noWrap/>
            <w:vAlign w:val="center"/>
          </w:tcPr>
          <w:p w14:paraId="480896E9" w14:textId="77777777" w:rsidR="00355D92" w:rsidRPr="00750BB4" w:rsidRDefault="00355D92" w:rsidP="0087219E">
            <w:pPr>
              <w:jc w:val="left"/>
              <w:rPr>
                <w:rFonts w:ascii="ＭＳ Ｐ明朝" w:eastAsia="ＭＳ Ｐ明朝" w:hAnsi="ＭＳ Ｐ明朝" w:cs="ＭＳ Ｐゴシック"/>
                <w:kern w:val="0"/>
                <w:sz w:val="20"/>
                <w:szCs w:val="20"/>
                <w:rPrChange w:id="177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0C9255AB" w14:textId="77777777" w:rsidR="00355D92" w:rsidRPr="00750BB4" w:rsidRDefault="00355D92" w:rsidP="0087219E">
            <w:pPr>
              <w:jc w:val="left"/>
              <w:rPr>
                <w:rFonts w:ascii="ＭＳ Ｐ明朝" w:eastAsia="ＭＳ Ｐ明朝" w:hAnsi="ＭＳ Ｐ明朝" w:cs="ＭＳ Ｐゴシック"/>
                <w:kern w:val="0"/>
                <w:sz w:val="20"/>
                <w:szCs w:val="20"/>
                <w:rPrChange w:id="177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ED3F9C" w14:textId="77777777" w:rsidR="00355D92" w:rsidRPr="00750BB4" w:rsidRDefault="00355D92" w:rsidP="0087219E">
            <w:pPr>
              <w:jc w:val="left"/>
              <w:rPr>
                <w:rFonts w:ascii="ＭＳ Ｐ明朝" w:eastAsia="ＭＳ Ｐ明朝" w:hAnsi="ＭＳ Ｐ明朝" w:cs="ＭＳ Ｐゴシック"/>
                <w:kern w:val="0"/>
                <w:sz w:val="20"/>
                <w:szCs w:val="20"/>
                <w:rPrChange w:id="177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7CAE303D" w14:textId="77777777" w:rsidR="00355D92" w:rsidRPr="00750BB4" w:rsidRDefault="00355D92" w:rsidP="0087219E">
            <w:pPr>
              <w:jc w:val="left"/>
              <w:rPr>
                <w:rFonts w:ascii="ＭＳ Ｐ明朝" w:eastAsia="ＭＳ Ｐ明朝" w:hAnsi="ＭＳ Ｐ明朝" w:cs="ＭＳ Ｐゴシック"/>
                <w:kern w:val="0"/>
                <w:sz w:val="20"/>
                <w:szCs w:val="20"/>
                <w:rPrChange w:id="177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417D9BEE" w14:textId="77777777" w:rsidR="00355D92" w:rsidRPr="00750BB4" w:rsidRDefault="00355D92" w:rsidP="0087219E">
            <w:pPr>
              <w:jc w:val="left"/>
              <w:rPr>
                <w:rFonts w:ascii="ＭＳ Ｐ明朝" w:eastAsia="ＭＳ Ｐ明朝" w:hAnsi="ＭＳ Ｐ明朝" w:cs="ＭＳ Ｐゴシック"/>
                <w:kern w:val="0"/>
                <w:sz w:val="20"/>
                <w:szCs w:val="20"/>
                <w:rPrChange w:id="1779"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D3D866" w14:textId="77777777" w:rsidR="00355D92" w:rsidRPr="00750BB4" w:rsidRDefault="00355D92" w:rsidP="0087219E">
            <w:pPr>
              <w:jc w:val="left"/>
              <w:rPr>
                <w:rFonts w:ascii="ＭＳ Ｐ明朝" w:eastAsia="ＭＳ Ｐ明朝" w:hAnsi="ＭＳ Ｐ明朝" w:cs="ＭＳ Ｐゴシック"/>
                <w:kern w:val="0"/>
                <w:sz w:val="20"/>
                <w:szCs w:val="20"/>
                <w:rPrChange w:id="178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7C2179D9" w14:textId="77777777" w:rsidR="00355D92" w:rsidRPr="00750BB4" w:rsidRDefault="00355D92" w:rsidP="0087219E">
            <w:pPr>
              <w:jc w:val="left"/>
              <w:rPr>
                <w:rFonts w:ascii="ＭＳ Ｐ明朝" w:eastAsia="ＭＳ Ｐ明朝" w:hAnsi="ＭＳ Ｐ明朝" w:cs="ＭＳ Ｐゴシック"/>
                <w:kern w:val="0"/>
                <w:sz w:val="20"/>
                <w:szCs w:val="20"/>
                <w:rPrChange w:id="178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2B4C6DE6" w14:textId="77777777" w:rsidR="00355D92" w:rsidRPr="00750BB4" w:rsidRDefault="00355D92" w:rsidP="0087219E">
            <w:pPr>
              <w:jc w:val="left"/>
              <w:rPr>
                <w:rFonts w:ascii="ＭＳ Ｐ明朝" w:eastAsia="ＭＳ Ｐ明朝" w:hAnsi="ＭＳ Ｐ明朝" w:cs="ＭＳ Ｐゴシック"/>
                <w:kern w:val="0"/>
                <w:sz w:val="20"/>
                <w:szCs w:val="20"/>
                <w:rPrChange w:id="178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nil"/>
            </w:tcBorders>
          </w:tcPr>
          <w:p w14:paraId="2E20D1F8" w14:textId="77777777" w:rsidR="00355D92" w:rsidRPr="00750BB4" w:rsidRDefault="00355D92" w:rsidP="0087219E">
            <w:pPr>
              <w:jc w:val="left"/>
              <w:rPr>
                <w:rFonts w:ascii="ＭＳ Ｐ明朝" w:eastAsia="ＭＳ Ｐ明朝" w:hAnsi="ＭＳ Ｐ明朝" w:cs="ＭＳ Ｐゴシック"/>
                <w:kern w:val="0"/>
                <w:sz w:val="20"/>
                <w:szCs w:val="20"/>
                <w:rPrChange w:id="178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tcPr>
          <w:p w14:paraId="3C23E086" w14:textId="77777777" w:rsidR="00355D92" w:rsidRPr="00750BB4" w:rsidRDefault="00355D92" w:rsidP="0087219E">
            <w:pPr>
              <w:jc w:val="left"/>
              <w:rPr>
                <w:rFonts w:ascii="ＭＳ Ｐ明朝" w:eastAsia="ＭＳ Ｐ明朝" w:hAnsi="ＭＳ Ｐ明朝" w:cs="ＭＳ Ｐゴシック"/>
                <w:kern w:val="0"/>
                <w:sz w:val="20"/>
                <w:szCs w:val="20"/>
                <w:rPrChange w:id="1784"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nil"/>
            </w:tcBorders>
            <w:shd w:val="clear" w:color="auto" w:fill="auto"/>
            <w:noWrap/>
            <w:vAlign w:val="center"/>
          </w:tcPr>
          <w:p w14:paraId="47694ED1" w14:textId="77777777" w:rsidR="00355D92" w:rsidRPr="00750BB4" w:rsidRDefault="00355D92" w:rsidP="0087219E">
            <w:pPr>
              <w:jc w:val="left"/>
              <w:rPr>
                <w:rFonts w:ascii="ＭＳ Ｐ明朝" w:eastAsia="ＭＳ Ｐ明朝" w:hAnsi="ＭＳ Ｐ明朝" w:cs="ＭＳ Ｐゴシック"/>
                <w:kern w:val="0"/>
                <w:sz w:val="20"/>
                <w:szCs w:val="20"/>
                <w:rPrChange w:id="178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019579" w14:textId="77777777" w:rsidR="00355D92" w:rsidRPr="00750BB4" w:rsidRDefault="00355D92" w:rsidP="0087219E">
            <w:pPr>
              <w:jc w:val="left"/>
              <w:rPr>
                <w:rFonts w:ascii="ＭＳ Ｐ明朝" w:eastAsia="ＭＳ Ｐ明朝" w:hAnsi="ＭＳ Ｐ明朝" w:cs="ＭＳ Ｐゴシック"/>
                <w:kern w:val="0"/>
                <w:sz w:val="20"/>
                <w:szCs w:val="20"/>
                <w:rPrChange w:id="178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0DD00BDE" w14:textId="77777777" w:rsidR="00355D92" w:rsidRPr="00750BB4" w:rsidRDefault="00355D92" w:rsidP="0087219E">
            <w:pPr>
              <w:jc w:val="left"/>
              <w:rPr>
                <w:rFonts w:ascii="ＭＳ Ｐ明朝" w:eastAsia="ＭＳ Ｐ明朝" w:hAnsi="ＭＳ Ｐ明朝" w:cs="ＭＳ Ｐゴシック"/>
                <w:kern w:val="0"/>
                <w:sz w:val="20"/>
                <w:szCs w:val="20"/>
                <w:rPrChange w:id="178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0163ED03" w14:textId="77777777" w:rsidR="00355D92" w:rsidRPr="00750BB4" w:rsidRDefault="00355D92" w:rsidP="0087219E">
            <w:pPr>
              <w:jc w:val="left"/>
              <w:rPr>
                <w:rFonts w:ascii="ＭＳ Ｐ明朝" w:eastAsia="ＭＳ Ｐ明朝" w:hAnsi="ＭＳ Ｐ明朝" w:cs="ＭＳ Ｐゴシック"/>
                <w:kern w:val="0"/>
                <w:sz w:val="20"/>
                <w:szCs w:val="20"/>
                <w:rPrChange w:id="178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718849C1" w14:textId="77777777" w:rsidR="00355D92" w:rsidRPr="00750BB4" w:rsidRDefault="00355D92" w:rsidP="0087219E">
            <w:pPr>
              <w:jc w:val="left"/>
              <w:rPr>
                <w:rFonts w:ascii="ＭＳ Ｐ明朝" w:eastAsia="ＭＳ Ｐ明朝" w:hAnsi="ＭＳ Ｐ明朝" w:cs="ＭＳ Ｐゴシック"/>
                <w:kern w:val="0"/>
                <w:sz w:val="20"/>
                <w:szCs w:val="20"/>
                <w:rPrChange w:id="1789"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tcPr>
          <w:p w14:paraId="14825DC3" w14:textId="77777777" w:rsidR="00355D92" w:rsidRPr="00750BB4" w:rsidRDefault="00355D92" w:rsidP="0087219E">
            <w:pPr>
              <w:jc w:val="left"/>
              <w:rPr>
                <w:rFonts w:ascii="ＭＳ Ｐ明朝" w:eastAsia="ＭＳ Ｐ明朝" w:hAnsi="ＭＳ Ｐ明朝" w:cs="ＭＳ Ｐゴシック"/>
                <w:kern w:val="0"/>
                <w:sz w:val="20"/>
                <w:szCs w:val="20"/>
                <w:rPrChange w:id="1790"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0F702544" w14:textId="77777777" w:rsidTr="00355D92">
        <w:trPr>
          <w:trHeight w:val="360"/>
        </w:trPr>
        <w:tc>
          <w:tcPr>
            <w:tcW w:w="2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480917" w14:textId="77777777" w:rsidR="00355D92" w:rsidRPr="00750BB4" w:rsidRDefault="00355D92" w:rsidP="0087219E">
            <w:pPr>
              <w:jc w:val="center"/>
              <w:rPr>
                <w:rFonts w:ascii="ＭＳ Ｐ明朝" w:eastAsia="ＭＳ Ｐ明朝" w:hAnsi="ＭＳ Ｐ明朝" w:cs="ＭＳ Ｐゴシック"/>
                <w:kern w:val="0"/>
                <w:sz w:val="20"/>
                <w:szCs w:val="20"/>
                <w:rPrChange w:id="1791"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1792" w:author="作成者">
                  <w:rPr>
                    <w:rFonts w:ascii="ＭＳ Ｐ明朝" w:eastAsia="ＭＳ Ｐ明朝" w:hAnsi="ＭＳ Ｐ明朝" w:cs="ＭＳ Ｐゴシック"/>
                    <w:color w:val="000000" w:themeColor="text1"/>
                    <w:kern w:val="0"/>
                    <w:sz w:val="20"/>
                    <w:szCs w:val="20"/>
                  </w:rPr>
                </w:rPrChange>
              </w:rPr>
              <w:t>[作業項目３]</w:t>
            </w:r>
          </w:p>
        </w:tc>
        <w:tc>
          <w:tcPr>
            <w:tcW w:w="521" w:type="dxa"/>
            <w:tcBorders>
              <w:top w:val="single" w:sz="4" w:space="0" w:color="auto"/>
              <w:left w:val="nil"/>
              <w:bottom w:val="single" w:sz="4" w:space="0" w:color="auto"/>
              <w:right w:val="nil"/>
            </w:tcBorders>
            <w:shd w:val="clear" w:color="auto" w:fill="auto"/>
            <w:noWrap/>
            <w:vAlign w:val="center"/>
          </w:tcPr>
          <w:p w14:paraId="5091A86C" w14:textId="77777777" w:rsidR="00355D92" w:rsidRPr="00750BB4" w:rsidRDefault="00355D92" w:rsidP="0087219E">
            <w:pPr>
              <w:jc w:val="left"/>
              <w:rPr>
                <w:rFonts w:ascii="ＭＳ Ｐ明朝" w:eastAsia="ＭＳ Ｐ明朝" w:hAnsi="ＭＳ Ｐ明朝" w:cs="ＭＳ Ｐゴシック"/>
                <w:kern w:val="0"/>
                <w:sz w:val="20"/>
                <w:szCs w:val="20"/>
                <w:rPrChange w:id="179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F714D1" w14:textId="77777777" w:rsidR="00355D92" w:rsidRPr="00750BB4" w:rsidRDefault="00355D92" w:rsidP="0087219E">
            <w:pPr>
              <w:jc w:val="left"/>
              <w:rPr>
                <w:rFonts w:ascii="ＭＳ Ｐ明朝" w:eastAsia="ＭＳ Ｐ明朝" w:hAnsi="ＭＳ Ｐ明朝" w:cs="ＭＳ Ｐゴシック"/>
                <w:kern w:val="0"/>
                <w:sz w:val="20"/>
                <w:szCs w:val="20"/>
                <w:rPrChange w:id="179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67E6911B" w14:textId="77777777" w:rsidR="00355D92" w:rsidRPr="00750BB4" w:rsidRDefault="00355D92" w:rsidP="0087219E">
            <w:pPr>
              <w:jc w:val="left"/>
              <w:rPr>
                <w:rFonts w:ascii="ＭＳ Ｐ明朝" w:eastAsia="ＭＳ Ｐ明朝" w:hAnsi="ＭＳ Ｐ明朝" w:cs="ＭＳ Ｐゴシック"/>
                <w:kern w:val="0"/>
                <w:sz w:val="20"/>
                <w:szCs w:val="20"/>
                <w:rPrChange w:id="179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1359AA54" w14:textId="77777777" w:rsidR="00355D92" w:rsidRPr="00750BB4" w:rsidRDefault="00355D92" w:rsidP="0087219E">
            <w:pPr>
              <w:jc w:val="left"/>
              <w:rPr>
                <w:rFonts w:ascii="ＭＳ Ｐ明朝" w:eastAsia="ＭＳ Ｐ明朝" w:hAnsi="ＭＳ Ｐ明朝" w:cs="ＭＳ Ｐゴシック"/>
                <w:kern w:val="0"/>
                <w:sz w:val="20"/>
                <w:szCs w:val="20"/>
                <w:rPrChange w:id="179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8131B" w14:textId="77777777" w:rsidR="00355D92" w:rsidRPr="00750BB4" w:rsidRDefault="00355D92" w:rsidP="0087219E">
            <w:pPr>
              <w:jc w:val="left"/>
              <w:rPr>
                <w:rFonts w:ascii="ＭＳ Ｐ明朝" w:eastAsia="ＭＳ Ｐ明朝" w:hAnsi="ＭＳ Ｐ明朝" w:cs="ＭＳ Ｐゴシック"/>
                <w:kern w:val="0"/>
                <w:sz w:val="20"/>
                <w:szCs w:val="20"/>
                <w:rPrChange w:id="1797"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shd w:val="clear" w:color="auto" w:fill="auto"/>
            <w:noWrap/>
            <w:vAlign w:val="center"/>
          </w:tcPr>
          <w:p w14:paraId="6F31F4A8" w14:textId="77777777" w:rsidR="00355D92" w:rsidRPr="00750BB4" w:rsidRDefault="00355D92" w:rsidP="0087219E">
            <w:pPr>
              <w:jc w:val="left"/>
              <w:rPr>
                <w:rFonts w:ascii="ＭＳ Ｐ明朝" w:eastAsia="ＭＳ Ｐ明朝" w:hAnsi="ＭＳ Ｐ明朝" w:cs="ＭＳ Ｐゴシック"/>
                <w:kern w:val="0"/>
                <w:sz w:val="20"/>
                <w:szCs w:val="20"/>
                <w:rPrChange w:id="179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6A83C8FD" w14:textId="77777777" w:rsidR="00355D92" w:rsidRPr="00750BB4" w:rsidRDefault="00355D92" w:rsidP="0087219E">
            <w:pPr>
              <w:jc w:val="left"/>
              <w:rPr>
                <w:rFonts w:ascii="ＭＳ Ｐ明朝" w:eastAsia="ＭＳ Ｐ明朝" w:hAnsi="ＭＳ Ｐ明朝" w:cs="ＭＳ Ｐゴシック"/>
                <w:kern w:val="0"/>
                <w:sz w:val="20"/>
                <w:szCs w:val="20"/>
                <w:rPrChange w:id="179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C28AC5" w14:textId="77777777" w:rsidR="00355D92" w:rsidRPr="00750BB4" w:rsidRDefault="00355D92" w:rsidP="0087219E">
            <w:pPr>
              <w:jc w:val="left"/>
              <w:rPr>
                <w:rFonts w:ascii="ＭＳ Ｐ明朝" w:eastAsia="ＭＳ Ｐ明朝" w:hAnsi="ＭＳ Ｐ明朝" w:cs="ＭＳ Ｐゴシック"/>
                <w:kern w:val="0"/>
                <w:sz w:val="20"/>
                <w:szCs w:val="20"/>
                <w:rPrChange w:id="180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2E5280E2" w14:textId="77777777" w:rsidR="00355D92" w:rsidRPr="00750BB4" w:rsidRDefault="00355D92" w:rsidP="0087219E">
            <w:pPr>
              <w:jc w:val="left"/>
              <w:rPr>
                <w:rFonts w:ascii="ＭＳ Ｐ明朝" w:eastAsia="ＭＳ Ｐ明朝" w:hAnsi="ＭＳ Ｐ明朝" w:cs="ＭＳ Ｐゴシック"/>
                <w:kern w:val="0"/>
                <w:sz w:val="20"/>
                <w:szCs w:val="20"/>
                <w:rPrChange w:id="180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2E27255C" w14:textId="77777777" w:rsidR="00355D92" w:rsidRPr="00750BB4" w:rsidRDefault="00355D92" w:rsidP="0087219E">
            <w:pPr>
              <w:jc w:val="left"/>
              <w:rPr>
                <w:rFonts w:ascii="ＭＳ Ｐ明朝" w:eastAsia="ＭＳ Ｐ明朝" w:hAnsi="ＭＳ Ｐ明朝" w:cs="ＭＳ Ｐゴシック"/>
                <w:kern w:val="0"/>
                <w:sz w:val="20"/>
                <w:szCs w:val="20"/>
                <w:rPrChange w:id="1802"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D10A4C" w14:textId="77777777" w:rsidR="00355D92" w:rsidRPr="00750BB4" w:rsidRDefault="00355D92" w:rsidP="0087219E">
            <w:pPr>
              <w:jc w:val="left"/>
              <w:rPr>
                <w:rFonts w:ascii="ＭＳ Ｐ明朝" w:eastAsia="ＭＳ Ｐ明朝" w:hAnsi="ＭＳ Ｐ明朝" w:cs="ＭＳ Ｐゴシック"/>
                <w:kern w:val="0"/>
                <w:sz w:val="20"/>
                <w:szCs w:val="20"/>
                <w:rPrChange w:id="180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2484D137" w14:textId="77777777" w:rsidR="00355D92" w:rsidRPr="00750BB4" w:rsidRDefault="00355D92" w:rsidP="0087219E">
            <w:pPr>
              <w:jc w:val="left"/>
              <w:rPr>
                <w:rFonts w:ascii="ＭＳ Ｐ明朝" w:eastAsia="ＭＳ Ｐ明朝" w:hAnsi="ＭＳ Ｐ明朝" w:cs="ＭＳ Ｐゴシック"/>
                <w:kern w:val="0"/>
                <w:sz w:val="20"/>
                <w:szCs w:val="20"/>
                <w:rPrChange w:id="180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165AE906" w14:textId="77777777" w:rsidR="00355D92" w:rsidRPr="00750BB4" w:rsidRDefault="00355D92" w:rsidP="0087219E">
            <w:pPr>
              <w:jc w:val="left"/>
              <w:rPr>
                <w:rFonts w:ascii="ＭＳ Ｐ明朝" w:eastAsia="ＭＳ Ｐ明朝" w:hAnsi="ＭＳ Ｐ明朝" w:cs="ＭＳ Ｐゴシック"/>
                <w:kern w:val="0"/>
                <w:sz w:val="20"/>
                <w:szCs w:val="20"/>
                <w:rPrChange w:id="180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nil"/>
            </w:tcBorders>
          </w:tcPr>
          <w:p w14:paraId="38AA4DF1" w14:textId="77777777" w:rsidR="00355D92" w:rsidRPr="00750BB4" w:rsidRDefault="00355D92" w:rsidP="0087219E">
            <w:pPr>
              <w:jc w:val="left"/>
              <w:rPr>
                <w:rFonts w:ascii="ＭＳ Ｐ明朝" w:eastAsia="ＭＳ Ｐ明朝" w:hAnsi="ＭＳ Ｐ明朝" w:cs="ＭＳ Ｐゴシック"/>
                <w:kern w:val="0"/>
                <w:sz w:val="20"/>
                <w:szCs w:val="20"/>
                <w:rPrChange w:id="180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tcPr>
          <w:p w14:paraId="787CEA51" w14:textId="77777777" w:rsidR="00355D92" w:rsidRPr="00750BB4" w:rsidRDefault="00355D92" w:rsidP="0087219E">
            <w:pPr>
              <w:jc w:val="left"/>
              <w:rPr>
                <w:rFonts w:ascii="ＭＳ Ｐ明朝" w:eastAsia="ＭＳ Ｐ明朝" w:hAnsi="ＭＳ Ｐ明朝" w:cs="ＭＳ Ｐゴシック"/>
                <w:kern w:val="0"/>
                <w:sz w:val="20"/>
                <w:szCs w:val="20"/>
                <w:rPrChange w:id="1807"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nil"/>
            </w:tcBorders>
            <w:shd w:val="clear" w:color="auto" w:fill="auto"/>
            <w:noWrap/>
            <w:vAlign w:val="center"/>
          </w:tcPr>
          <w:p w14:paraId="6B362879" w14:textId="77777777" w:rsidR="00355D92" w:rsidRPr="00750BB4" w:rsidRDefault="00355D92" w:rsidP="0087219E">
            <w:pPr>
              <w:jc w:val="left"/>
              <w:rPr>
                <w:rFonts w:ascii="ＭＳ Ｐ明朝" w:eastAsia="ＭＳ Ｐ明朝" w:hAnsi="ＭＳ Ｐ明朝" w:cs="ＭＳ Ｐゴシック"/>
                <w:kern w:val="0"/>
                <w:sz w:val="20"/>
                <w:szCs w:val="20"/>
                <w:rPrChange w:id="180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BB9E53" w14:textId="77777777" w:rsidR="00355D92" w:rsidRPr="00750BB4" w:rsidRDefault="00355D92" w:rsidP="0087219E">
            <w:pPr>
              <w:jc w:val="left"/>
              <w:rPr>
                <w:rFonts w:ascii="ＭＳ Ｐ明朝" w:eastAsia="ＭＳ Ｐ明朝" w:hAnsi="ＭＳ Ｐ明朝" w:cs="ＭＳ Ｐゴシック"/>
                <w:kern w:val="0"/>
                <w:sz w:val="20"/>
                <w:szCs w:val="20"/>
                <w:rPrChange w:id="180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13B58D14" w14:textId="77777777" w:rsidR="00355D92" w:rsidRPr="00750BB4" w:rsidRDefault="00355D92" w:rsidP="0087219E">
            <w:pPr>
              <w:jc w:val="left"/>
              <w:rPr>
                <w:rFonts w:ascii="ＭＳ Ｐ明朝" w:eastAsia="ＭＳ Ｐ明朝" w:hAnsi="ＭＳ Ｐ明朝" w:cs="ＭＳ Ｐゴシック"/>
                <w:kern w:val="0"/>
                <w:sz w:val="20"/>
                <w:szCs w:val="20"/>
                <w:rPrChange w:id="181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36F1F136" w14:textId="77777777" w:rsidR="00355D92" w:rsidRPr="00750BB4" w:rsidRDefault="00355D92" w:rsidP="0087219E">
            <w:pPr>
              <w:jc w:val="left"/>
              <w:rPr>
                <w:rFonts w:ascii="ＭＳ Ｐ明朝" w:eastAsia="ＭＳ Ｐ明朝" w:hAnsi="ＭＳ Ｐ明朝" w:cs="ＭＳ Ｐゴシック"/>
                <w:kern w:val="0"/>
                <w:sz w:val="20"/>
                <w:szCs w:val="20"/>
                <w:rPrChange w:id="181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7ABF8040" w14:textId="77777777" w:rsidR="00355D92" w:rsidRPr="00750BB4" w:rsidRDefault="00355D92" w:rsidP="0087219E">
            <w:pPr>
              <w:jc w:val="left"/>
              <w:rPr>
                <w:rFonts w:ascii="ＭＳ Ｐ明朝" w:eastAsia="ＭＳ Ｐ明朝" w:hAnsi="ＭＳ Ｐ明朝" w:cs="ＭＳ Ｐゴシック"/>
                <w:kern w:val="0"/>
                <w:sz w:val="20"/>
                <w:szCs w:val="20"/>
                <w:rPrChange w:id="1812"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tcPr>
          <w:p w14:paraId="1FA81D13" w14:textId="77777777" w:rsidR="00355D92" w:rsidRPr="00750BB4" w:rsidRDefault="00355D92" w:rsidP="0087219E">
            <w:pPr>
              <w:jc w:val="left"/>
              <w:rPr>
                <w:rFonts w:ascii="ＭＳ Ｐ明朝" w:eastAsia="ＭＳ Ｐ明朝" w:hAnsi="ＭＳ Ｐ明朝" w:cs="ＭＳ Ｐゴシック"/>
                <w:kern w:val="0"/>
                <w:sz w:val="20"/>
                <w:szCs w:val="20"/>
                <w:rPrChange w:id="1813"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4730F605" w14:textId="77777777" w:rsidTr="00355D92">
        <w:trPr>
          <w:trHeight w:val="171"/>
        </w:trPr>
        <w:tc>
          <w:tcPr>
            <w:tcW w:w="2942" w:type="dxa"/>
            <w:tcBorders>
              <w:top w:val="nil"/>
              <w:left w:val="single" w:sz="4" w:space="0" w:color="auto"/>
              <w:bottom w:val="single" w:sz="4" w:space="0" w:color="auto"/>
              <w:right w:val="single" w:sz="4" w:space="0" w:color="auto"/>
            </w:tcBorders>
            <w:shd w:val="clear" w:color="auto" w:fill="92D050"/>
            <w:noWrap/>
            <w:vAlign w:val="center"/>
          </w:tcPr>
          <w:p w14:paraId="5C52607E" w14:textId="77777777" w:rsidR="00355D92" w:rsidRPr="00750BB4" w:rsidRDefault="00355D92" w:rsidP="0087219E">
            <w:pPr>
              <w:widowControl/>
              <w:spacing w:line="300" w:lineRule="exact"/>
              <w:jc w:val="left"/>
              <w:rPr>
                <w:rFonts w:ascii="ＭＳ Ｐ明朝" w:eastAsia="ＭＳ Ｐ明朝" w:hAnsi="ＭＳ Ｐ明朝" w:cs="ＭＳ Ｐゴシック"/>
                <w:b/>
                <w:bCs/>
                <w:kern w:val="0"/>
                <w:sz w:val="20"/>
                <w:szCs w:val="20"/>
                <w:rPrChange w:id="1814" w:author="作成者">
                  <w:rPr>
                    <w:rFonts w:ascii="ＭＳ Ｐ明朝" w:eastAsia="ＭＳ Ｐ明朝" w:hAnsi="ＭＳ Ｐ明朝" w:cs="ＭＳ Ｐゴシック"/>
                    <w:b/>
                    <w:bCs/>
                    <w:color w:val="000000" w:themeColor="text1"/>
                    <w:kern w:val="0"/>
                    <w:sz w:val="20"/>
                    <w:szCs w:val="20"/>
                  </w:rPr>
                </w:rPrChange>
              </w:rPr>
            </w:pPr>
            <w:r w:rsidRPr="00750BB4">
              <w:rPr>
                <w:rFonts w:ascii="ＭＳ Ｐ明朝" w:eastAsia="ＭＳ Ｐ明朝" w:hAnsi="ＭＳ Ｐ明朝" w:cs="ＭＳ Ｐゴシック" w:hint="eastAsia"/>
                <w:b/>
                <w:bCs/>
                <w:kern w:val="0"/>
                <w:sz w:val="20"/>
                <w:szCs w:val="20"/>
                <w:rPrChange w:id="1815" w:author="作成者">
                  <w:rPr>
                    <w:rFonts w:ascii="ＭＳ Ｐ明朝" w:eastAsia="ＭＳ Ｐ明朝" w:hAnsi="ＭＳ Ｐ明朝" w:cs="ＭＳ Ｐゴシック" w:hint="eastAsia"/>
                    <w:b/>
                    <w:bCs/>
                    <w:color w:val="000000" w:themeColor="text1"/>
                    <w:kern w:val="0"/>
                    <w:sz w:val="20"/>
                    <w:szCs w:val="20"/>
                  </w:rPr>
                </w:rPrChange>
              </w:rPr>
              <w:t>４</w:t>
            </w:r>
          </w:p>
        </w:tc>
        <w:tc>
          <w:tcPr>
            <w:tcW w:w="521" w:type="dxa"/>
            <w:tcBorders>
              <w:top w:val="nil"/>
              <w:left w:val="nil"/>
              <w:bottom w:val="single" w:sz="4" w:space="0" w:color="auto"/>
              <w:right w:val="nil"/>
            </w:tcBorders>
            <w:shd w:val="clear" w:color="auto" w:fill="auto"/>
            <w:noWrap/>
            <w:vAlign w:val="center"/>
          </w:tcPr>
          <w:p w14:paraId="5F4CA3DA"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1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1A36D97C"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1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4542241E"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1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157063F9"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1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13B80F77"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20"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shd w:val="clear" w:color="auto" w:fill="auto"/>
            <w:noWrap/>
            <w:vAlign w:val="center"/>
          </w:tcPr>
          <w:p w14:paraId="17361110"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2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10395B92"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2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037AB1D5"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2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1504D7ED"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2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75DC64A1"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25"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826"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2" w:type="dxa"/>
            <w:tcBorders>
              <w:top w:val="nil"/>
              <w:left w:val="single" w:sz="4" w:space="0" w:color="auto"/>
              <w:bottom w:val="single" w:sz="4" w:space="0" w:color="auto"/>
              <w:right w:val="single" w:sz="4" w:space="0" w:color="auto"/>
            </w:tcBorders>
            <w:shd w:val="clear" w:color="auto" w:fill="auto"/>
            <w:noWrap/>
            <w:vAlign w:val="center"/>
          </w:tcPr>
          <w:p w14:paraId="230D63E9"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27"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828"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tcPr>
          <w:p w14:paraId="53BE9904"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29"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830"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52011135"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3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nil"/>
            </w:tcBorders>
          </w:tcPr>
          <w:p w14:paraId="0DFE0788"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3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tcPr>
          <w:p w14:paraId="6573A7BF"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33"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single" w:sz="4" w:space="0" w:color="auto"/>
              <w:bottom w:val="single" w:sz="4" w:space="0" w:color="auto"/>
              <w:right w:val="nil"/>
            </w:tcBorders>
            <w:shd w:val="clear" w:color="auto" w:fill="auto"/>
            <w:noWrap/>
            <w:vAlign w:val="center"/>
          </w:tcPr>
          <w:p w14:paraId="20F74532"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34"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835"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49265DD7"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36"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837"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tcPr>
          <w:p w14:paraId="5FEAD04E"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38"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839"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4E4619F3"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4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tcPr>
          <w:p w14:paraId="725E6268"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41"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tcPr>
          <w:p w14:paraId="29F21589"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842"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2C5DD082" w14:textId="77777777" w:rsidTr="00355D92">
        <w:trPr>
          <w:trHeight w:val="336"/>
        </w:trPr>
        <w:tc>
          <w:tcPr>
            <w:tcW w:w="2942" w:type="dxa"/>
            <w:tcBorders>
              <w:top w:val="nil"/>
              <w:left w:val="single" w:sz="4" w:space="0" w:color="auto"/>
              <w:bottom w:val="single" w:sz="4" w:space="0" w:color="auto"/>
              <w:right w:val="single" w:sz="4" w:space="0" w:color="auto"/>
            </w:tcBorders>
            <w:shd w:val="clear" w:color="auto" w:fill="auto"/>
            <w:noWrap/>
            <w:vAlign w:val="center"/>
          </w:tcPr>
          <w:p w14:paraId="3C5B0212" w14:textId="77777777" w:rsidR="00355D92" w:rsidRPr="00750BB4" w:rsidRDefault="00355D92" w:rsidP="0087219E">
            <w:pPr>
              <w:widowControl/>
              <w:jc w:val="center"/>
              <w:rPr>
                <w:rFonts w:ascii="ＭＳ Ｐ明朝" w:eastAsia="ＭＳ Ｐ明朝" w:hAnsi="ＭＳ Ｐ明朝" w:cs="ＭＳ Ｐゴシック"/>
                <w:kern w:val="0"/>
                <w:sz w:val="20"/>
                <w:szCs w:val="20"/>
                <w:rPrChange w:id="1843"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1844" w:author="作成者">
                  <w:rPr>
                    <w:rFonts w:ascii="ＭＳ Ｐ明朝" w:eastAsia="ＭＳ Ｐ明朝" w:hAnsi="ＭＳ Ｐ明朝" w:cs="ＭＳ Ｐゴシック"/>
                    <w:color w:val="000000" w:themeColor="text1"/>
                    <w:kern w:val="0"/>
                    <w:sz w:val="20"/>
                    <w:szCs w:val="20"/>
                  </w:rPr>
                </w:rPrChange>
              </w:rPr>
              <w:t>[作業項目１]</w:t>
            </w:r>
          </w:p>
        </w:tc>
        <w:tc>
          <w:tcPr>
            <w:tcW w:w="521" w:type="dxa"/>
            <w:tcBorders>
              <w:top w:val="nil"/>
              <w:left w:val="nil"/>
              <w:bottom w:val="single" w:sz="4" w:space="0" w:color="auto"/>
              <w:right w:val="nil"/>
            </w:tcBorders>
            <w:shd w:val="clear" w:color="auto" w:fill="auto"/>
            <w:noWrap/>
            <w:vAlign w:val="center"/>
          </w:tcPr>
          <w:p w14:paraId="0A6B47BB"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4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50AB8695"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4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5F56DE10"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4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22920726"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4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5728EF88"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49"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shd w:val="clear" w:color="auto" w:fill="auto"/>
            <w:noWrap/>
            <w:vAlign w:val="center"/>
          </w:tcPr>
          <w:p w14:paraId="587A0D1F"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5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5D563A7F"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5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500F0AFA"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5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6C2507C9"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5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63A8AA98"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54"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855"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2" w:type="dxa"/>
            <w:tcBorders>
              <w:top w:val="nil"/>
              <w:left w:val="single" w:sz="4" w:space="0" w:color="auto"/>
              <w:bottom w:val="single" w:sz="4" w:space="0" w:color="auto"/>
              <w:right w:val="single" w:sz="4" w:space="0" w:color="auto"/>
            </w:tcBorders>
            <w:shd w:val="clear" w:color="auto" w:fill="auto"/>
            <w:noWrap/>
            <w:vAlign w:val="center"/>
          </w:tcPr>
          <w:p w14:paraId="58A57DBB"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56"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857"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tcPr>
          <w:p w14:paraId="5FD55A14"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58"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859"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16EDA7BB"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6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nil"/>
            </w:tcBorders>
          </w:tcPr>
          <w:p w14:paraId="36486B14"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6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tcPr>
          <w:p w14:paraId="1340B64F"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62"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single" w:sz="4" w:space="0" w:color="auto"/>
              <w:bottom w:val="single" w:sz="4" w:space="0" w:color="auto"/>
              <w:right w:val="nil"/>
            </w:tcBorders>
            <w:shd w:val="clear" w:color="auto" w:fill="auto"/>
            <w:noWrap/>
            <w:vAlign w:val="center"/>
          </w:tcPr>
          <w:p w14:paraId="349EB896"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63"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864"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481C1BB2"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65"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866"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tcPr>
          <w:p w14:paraId="795F6742"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67"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868"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5C0948E2"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6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tcPr>
          <w:p w14:paraId="6B3DF452"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70"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tcPr>
          <w:p w14:paraId="42D2CF0C"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871"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4D224B8F" w14:textId="77777777" w:rsidTr="00355D92">
        <w:trPr>
          <w:trHeight w:val="58"/>
        </w:trPr>
        <w:tc>
          <w:tcPr>
            <w:tcW w:w="2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14DA34" w14:textId="77777777" w:rsidR="00355D92" w:rsidRPr="00750BB4" w:rsidRDefault="00355D92" w:rsidP="0087219E">
            <w:pPr>
              <w:jc w:val="center"/>
              <w:rPr>
                <w:rFonts w:ascii="ＭＳ Ｐ明朝" w:eastAsia="ＭＳ Ｐ明朝" w:hAnsi="ＭＳ Ｐ明朝" w:cs="ＭＳ Ｐゴシック"/>
                <w:kern w:val="0"/>
                <w:sz w:val="20"/>
                <w:szCs w:val="20"/>
                <w:rPrChange w:id="1872"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1873" w:author="作成者">
                  <w:rPr>
                    <w:rFonts w:ascii="ＭＳ Ｐ明朝" w:eastAsia="ＭＳ Ｐ明朝" w:hAnsi="ＭＳ Ｐ明朝" w:cs="ＭＳ Ｐゴシック"/>
                    <w:color w:val="000000" w:themeColor="text1"/>
                    <w:kern w:val="0"/>
                    <w:sz w:val="20"/>
                    <w:szCs w:val="20"/>
                  </w:rPr>
                </w:rPrChange>
              </w:rPr>
              <w:t>[作業項目２]</w:t>
            </w:r>
          </w:p>
        </w:tc>
        <w:tc>
          <w:tcPr>
            <w:tcW w:w="521" w:type="dxa"/>
            <w:tcBorders>
              <w:top w:val="single" w:sz="4" w:space="0" w:color="auto"/>
              <w:left w:val="nil"/>
              <w:bottom w:val="single" w:sz="4" w:space="0" w:color="auto"/>
              <w:right w:val="nil"/>
            </w:tcBorders>
            <w:shd w:val="clear" w:color="auto" w:fill="auto"/>
            <w:noWrap/>
            <w:vAlign w:val="center"/>
          </w:tcPr>
          <w:p w14:paraId="0903C19B" w14:textId="77777777" w:rsidR="00355D92" w:rsidRPr="00750BB4" w:rsidRDefault="00355D92" w:rsidP="0087219E">
            <w:pPr>
              <w:jc w:val="left"/>
              <w:rPr>
                <w:rFonts w:ascii="ＭＳ Ｐ明朝" w:eastAsia="ＭＳ Ｐ明朝" w:hAnsi="ＭＳ Ｐ明朝" w:cs="ＭＳ Ｐゴシック"/>
                <w:kern w:val="0"/>
                <w:sz w:val="20"/>
                <w:szCs w:val="20"/>
                <w:rPrChange w:id="187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26FA13" w14:textId="77777777" w:rsidR="00355D92" w:rsidRPr="00750BB4" w:rsidRDefault="00355D92" w:rsidP="0087219E">
            <w:pPr>
              <w:jc w:val="left"/>
              <w:rPr>
                <w:rFonts w:ascii="ＭＳ Ｐ明朝" w:eastAsia="ＭＳ Ｐ明朝" w:hAnsi="ＭＳ Ｐ明朝" w:cs="ＭＳ Ｐゴシック"/>
                <w:kern w:val="0"/>
                <w:sz w:val="20"/>
                <w:szCs w:val="20"/>
                <w:rPrChange w:id="187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22548F88" w14:textId="77777777" w:rsidR="00355D92" w:rsidRPr="00750BB4" w:rsidRDefault="00355D92" w:rsidP="0087219E">
            <w:pPr>
              <w:jc w:val="left"/>
              <w:rPr>
                <w:rFonts w:ascii="ＭＳ Ｐ明朝" w:eastAsia="ＭＳ Ｐ明朝" w:hAnsi="ＭＳ Ｐ明朝" w:cs="ＭＳ Ｐゴシック"/>
                <w:kern w:val="0"/>
                <w:sz w:val="20"/>
                <w:szCs w:val="20"/>
                <w:rPrChange w:id="187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21132C26" w14:textId="77777777" w:rsidR="00355D92" w:rsidRPr="00750BB4" w:rsidRDefault="00355D92" w:rsidP="0087219E">
            <w:pPr>
              <w:jc w:val="left"/>
              <w:rPr>
                <w:rFonts w:ascii="ＭＳ Ｐ明朝" w:eastAsia="ＭＳ Ｐ明朝" w:hAnsi="ＭＳ Ｐ明朝" w:cs="ＭＳ Ｐゴシック"/>
                <w:kern w:val="0"/>
                <w:sz w:val="20"/>
                <w:szCs w:val="20"/>
                <w:rPrChange w:id="187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917C2D" w14:textId="77777777" w:rsidR="00355D92" w:rsidRPr="00750BB4" w:rsidRDefault="00355D92" w:rsidP="0087219E">
            <w:pPr>
              <w:jc w:val="left"/>
              <w:rPr>
                <w:rFonts w:ascii="ＭＳ Ｐ明朝" w:eastAsia="ＭＳ Ｐ明朝" w:hAnsi="ＭＳ Ｐ明朝" w:cs="ＭＳ Ｐゴシック"/>
                <w:kern w:val="0"/>
                <w:sz w:val="20"/>
                <w:szCs w:val="20"/>
                <w:rPrChange w:id="1878"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shd w:val="clear" w:color="auto" w:fill="auto"/>
            <w:noWrap/>
            <w:vAlign w:val="center"/>
          </w:tcPr>
          <w:p w14:paraId="2355CA67" w14:textId="77777777" w:rsidR="00355D92" w:rsidRPr="00750BB4" w:rsidRDefault="00355D92" w:rsidP="0087219E">
            <w:pPr>
              <w:jc w:val="left"/>
              <w:rPr>
                <w:rFonts w:ascii="ＭＳ Ｐ明朝" w:eastAsia="ＭＳ Ｐ明朝" w:hAnsi="ＭＳ Ｐ明朝" w:cs="ＭＳ Ｐゴシック"/>
                <w:kern w:val="0"/>
                <w:sz w:val="20"/>
                <w:szCs w:val="20"/>
                <w:rPrChange w:id="187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2D42953B" w14:textId="77777777" w:rsidR="00355D92" w:rsidRPr="00750BB4" w:rsidRDefault="00355D92" w:rsidP="0087219E">
            <w:pPr>
              <w:jc w:val="left"/>
              <w:rPr>
                <w:rFonts w:ascii="ＭＳ Ｐ明朝" w:eastAsia="ＭＳ Ｐ明朝" w:hAnsi="ＭＳ Ｐ明朝" w:cs="ＭＳ Ｐゴシック"/>
                <w:kern w:val="0"/>
                <w:sz w:val="20"/>
                <w:szCs w:val="20"/>
                <w:rPrChange w:id="188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3BAAB" w14:textId="77777777" w:rsidR="00355D92" w:rsidRPr="00750BB4" w:rsidRDefault="00355D92" w:rsidP="0087219E">
            <w:pPr>
              <w:jc w:val="left"/>
              <w:rPr>
                <w:rFonts w:ascii="ＭＳ Ｐ明朝" w:eastAsia="ＭＳ Ｐ明朝" w:hAnsi="ＭＳ Ｐ明朝" w:cs="ＭＳ Ｐゴシック"/>
                <w:kern w:val="0"/>
                <w:sz w:val="20"/>
                <w:szCs w:val="20"/>
                <w:rPrChange w:id="188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02FD21D8" w14:textId="77777777" w:rsidR="00355D92" w:rsidRPr="00750BB4" w:rsidRDefault="00355D92" w:rsidP="0087219E">
            <w:pPr>
              <w:jc w:val="left"/>
              <w:rPr>
                <w:rFonts w:ascii="ＭＳ Ｐ明朝" w:eastAsia="ＭＳ Ｐ明朝" w:hAnsi="ＭＳ Ｐ明朝" w:cs="ＭＳ Ｐゴシック"/>
                <w:kern w:val="0"/>
                <w:sz w:val="20"/>
                <w:szCs w:val="20"/>
                <w:rPrChange w:id="188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4408085A" w14:textId="77777777" w:rsidR="00355D92" w:rsidRPr="00750BB4" w:rsidRDefault="00355D92" w:rsidP="0087219E">
            <w:pPr>
              <w:jc w:val="left"/>
              <w:rPr>
                <w:rFonts w:ascii="ＭＳ Ｐ明朝" w:eastAsia="ＭＳ Ｐ明朝" w:hAnsi="ＭＳ Ｐ明朝" w:cs="ＭＳ Ｐゴシック"/>
                <w:kern w:val="0"/>
                <w:sz w:val="20"/>
                <w:szCs w:val="20"/>
                <w:rPrChange w:id="1883"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3536F9" w14:textId="77777777" w:rsidR="00355D92" w:rsidRPr="00750BB4" w:rsidRDefault="00355D92" w:rsidP="0087219E">
            <w:pPr>
              <w:jc w:val="left"/>
              <w:rPr>
                <w:rFonts w:ascii="ＭＳ Ｐ明朝" w:eastAsia="ＭＳ Ｐ明朝" w:hAnsi="ＭＳ Ｐ明朝" w:cs="ＭＳ Ｐゴシック"/>
                <w:kern w:val="0"/>
                <w:sz w:val="20"/>
                <w:szCs w:val="20"/>
                <w:rPrChange w:id="188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2B8AA382" w14:textId="77777777" w:rsidR="00355D92" w:rsidRPr="00750BB4" w:rsidRDefault="00355D92" w:rsidP="0087219E">
            <w:pPr>
              <w:jc w:val="left"/>
              <w:rPr>
                <w:rFonts w:ascii="ＭＳ Ｐ明朝" w:eastAsia="ＭＳ Ｐ明朝" w:hAnsi="ＭＳ Ｐ明朝" w:cs="ＭＳ Ｐゴシック"/>
                <w:kern w:val="0"/>
                <w:sz w:val="20"/>
                <w:szCs w:val="20"/>
                <w:rPrChange w:id="188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00AF7CC9" w14:textId="77777777" w:rsidR="00355D92" w:rsidRPr="00750BB4" w:rsidRDefault="00355D92" w:rsidP="0087219E">
            <w:pPr>
              <w:jc w:val="left"/>
              <w:rPr>
                <w:rFonts w:ascii="ＭＳ Ｐ明朝" w:eastAsia="ＭＳ Ｐ明朝" w:hAnsi="ＭＳ Ｐ明朝" w:cs="ＭＳ Ｐゴシック"/>
                <w:kern w:val="0"/>
                <w:sz w:val="20"/>
                <w:szCs w:val="20"/>
                <w:rPrChange w:id="188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nil"/>
            </w:tcBorders>
          </w:tcPr>
          <w:p w14:paraId="6752EB3B" w14:textId="77777777" w:rsidR="00355D92" w:rsidRPr="00750BB4" w:rsidRDefault="00355D92" w:rsidP="0087219E">
            <w:pPr>
              <w:jc w:val="left"/>
              <w:rPr>
                <w:rFonts w:ascii="ＭＳ Ｐ明朝" w:eastAsia="ＭＳ Ｐ明朝" w:hAnsi="ＭＳ Ｐ明朝" w:cs="ＭＳ Ｐゴシック"/>
                <w:kern w:val="0"/>
                <w:sz w:val="20"/>
                <w:szCs w:val="20"/>
                <w:rPrChange w:id="188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tcPr>
          <w:p w14:paraId="731729D2" w14:textId="77777777" w:rsidR="00355D92" w:rsidRPr="00750BB4" w:rsidRDefault="00355D92" w:rsidP="0087219E">
            <w:pPr>
              <w:jc w:val="left"/>
              <w:rPr>
                <w:rFonts w:ascii="ＭＳ Ｐ明朝" w:eastAsia="ＭＳ Ｐ明朝" w:hAnsi="ＭＳ Ｐ明朝" w:cs="ＭＳ Ｐゴシック"/>
                <w:kern w:val="0"/>
                <w:sz w:val="20"/>
                <w:szCs w:val="20"/>
                <w:rPrChange w:id="1888"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nil"/>
            </w:tcBorders>
            <w:shd w:val="clear" w:color="auto" w:fill="auto"/>
            <w:noWrap/>
            <w:vAlign w:val="center"/>
          </w:tcPr>
          <w:p w14:paraId="5AAC5E77" w14:textId="77777777" w:rsidR="00355D92" w:rsidRPr="00750BB4" w:rsidRDefault="00355D92" w:rsidP="0087219E">
            <w:pPr>
              <w:jc w:val="left"/>
              <w:rPr>
                <w:rFonts w:ascii="ＭＳ Ｐ明朝" w:eastAsia="ＭＳ Ｐ明朝" w:hAnsi="ＭＳ Ｐ明朝" w:cs="ＭＳ Ｐゴシック"/>
                <w:kern w:val="0"/>
                <w:sz w:val="20"/>
                <w:szCs w:val="20"/>
                <w:rPrChange w:id="188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B0DAC4" w14:textId="77777777" w:rsidR="00355D92" w:rsidRPr="00750BB4" w:rsidRDefault="00355D92" w:rsidP="0087219E">
            <w:pPr>
              <w:jc w:val="left"/>
              <w:rPr>
                <w:rFonts w:ascii="ＭＳ Ｐ明朝" w:eastAsia="ＭＳ Ｐ明朝" w:hAnsi="ＭＳ Ｐ明朝" w:cs="ＭＳ Ｐゴシック"/>
                <w:kern w:val="0"/>
                <w:sz w:val="20"/>
                <w:szCs w:val="20"/>
                <w:rPrChange w:id="189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18C55B63" w14:textId="77777777" w:rsidR="00355D92" w:rsidRPr="00750BB4" w:rsidRDefault="00355D92" w:rsidP="0087219E">
            <w:pPr>
              <w:jc w:val="left"/>
              <w:rPr>
                <w:rFonts w:ascii="ＭＳ Ｐ明朝" w:eastAsia="ＭＳ Ｐ明朝" w:hAnsi="ＭＳ Ｐ明朝" w:cs="ＭＳ Ｐゴシック"/>
                <w:kern w:val="0"/>
                <w:sz w:val="20"/>
                <w:szCs w:val="20"/>
                <w:rPrChange w:id="189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664F91B2" w14:textId="77777777" w:rsidR="00355D92" w:rsidRPr="00750BB4" w:rsidRDefault="00355D92" w:rsidP="0087219E">
            <w:pPr>
              <w:jc w:val="left"/>
              <w:rPr>
                <w:rFonts w:ascii="ＭＳ Ｐ明朝" w:eastAsia="ＭＳ Ｐ明朝" w:hAnsi="ＭＳ Ｐ明朝" w:cs="ＭＳ Ｐゴシック"/>
                <w:kern w:val="0"/>
                <w:sz w:val="20"/>
                <w:szCs w:val="20"/>
                <w:rPrChange w:id="189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1595445D" w14:textId="77777777" w:rsidR="00355D92" w:rsidRPr="00750BB4" w:rsidRDefault="00355D92" w:rsidP="0087219E">
            <w:pPr>
              <w:jc w:val="left"/>
              <w:rPr>
                <w:rFonts w:ascii="ＭＳ Ｐ明朝" w:eastAsia="ＭＳ Ｐ明朝" w:hAnsi="ＭＳ Ｐ明朝" w:cs="ＭＳ Ｐゴシック"/>
                <w:kern w:val="0"/>
                <w:sz w:val="20"/>
                <w:szCs w:val="20"/>
                <w:rPrChange w:id="1893"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tcPr>
          <w:p w14:paraId="1A6C7070" w14:textId="77777777" w:rsidR="00355D92" w:rsidRPr="00750BB4" w:rsidRDefault="00355D92" w:rsidP="0087219E">
            <w:pPr>
              <w:jc w:val="left"/>
              <w:rPr>
                <w:rFonts w:ascii="ＭＳ Ｐ明朝" w:eastAsia="ＭＳ Ｐ明朝" w:hAnsi="ＭＳ Ｐ明朝" w:cs="ＭＳ Ｐゴシック"/>
                <w:kern w:val="0"/>
                <w:sz w:val="20"/>
                <w:szCs w:val="20"/>
                <w:rPrChange w:id="1894"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177ECDE5" w14:textId="77777777" w:rsidTr="00355D92">
        <w:trPr>
          <w:trHeight w:val="300"/>
        </w:trPr>
        <w:tc>
          <w:tcPr>
            <w:tcW w:w="2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982BE" w14:textId="77777777" w:rsidR="00355D92" w:rsidRPr="00750BB4" w:rsidRDefault="00355D92" w:rsidP="0087219E">
            <w:pPr>
              <w:jc w:val="center"/>
              <w:rPr>
                <w:rFonts w:ascii="ＭＳ Ｐ明朝" w:eastAsia="ＭＳ Ｐ明朝" w:hAnsi="ＭＳ Ｐ明朝" w:cs="ＭＳ Ｐゴシック"/>
                <w:kern w:val="0"/>
                <w:sz w:val="20"/>
                <w:szCs w:val="20"/>
                <w:rPrChange w:id="1895"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1896" w:author="作成者">
                  <w:rPr>
                    <w:rFonts w:ascii="ＭＳ Ｐ明朝" w:eastAsia="ＭＳ Ｐ明朝" w:hAnsi="ＭＳ Ｐ明朝" w:cs="ＭＳ Ｐゴシック"/>
                    <w:color w:val="000000" w:themeColor="text1"/>
                    <w:kern w:val="0"/>
                    <w:sz w:val="20"/>
                    <w:szCs w:val="20"/>
                  </w:rPr>
                </w:rPrChange>
              </w:rPr>
              <w:t>[作業項目３]</w:t>
            </w:r>
          </w:p>
        </w:tc>
        <w:tc>
          <w:tcPr>
            <w:tcW w:w="521" w:type="dxa"/>
            <w:tcBorders>
              <w:top w:val="single" w:sz="4" w:space="0" w:color="auto"/>
              <w:left w:val="nil"/>
              <w:bottom w:val="single" w:sz="4" w:space="0" w:color="auto"/>
              <w:right w:val="nil"/>
            </w:tcBorders>
            <w:shd w:val="clear" w:color="auto" w:fill="auto"/>
            <w:noWrap/>
            <w:vAlign w:val="center"/>
          </w:tcPr>
          <w:p w14:paraId="62D98C09" w14:textId="77777777" w:rsidR="00355D92" w:rsidRPr="00750BB4" w:rsidRDefault="00355D92" w:rsidP="0087219E">
            <w:pPr>
              <w:jc w:val="left"/>
              <w:rPr>
                <w:rFonts w:ascii="ＭＳ Ｐ明朝" w:eastAsia="ＭＳ Ｐ明朝" w:hAnsi="ＭＳ Ｐ明朝" w:cs="ＭＳ Ｐゴシック"/>
                <w:kern w:val="0"/>
                <w:sz w:val="20"/>
                <w:szCs w:val="20"/>
                <w:rPrChange w:id="189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DE2D61" w14:textId="77777777" w:rsidR="00355D92" w:rsidRPr="00750BB4" w:rsidRDefault="00355D92" w:rsidP="0087219E">
            <w:pPr>
              <w:jc w:val="left"/>
              <w:rPr>
                <w:rFonts w:ascii="ＭＳ Ｐ明朝" w:eastAsia="ＭＳ Ｐ明朝" w:hAnsi="ＭＳ Ｐ明朝" w:cs="ＭＳ Ｐゴシック"/>
                <w:kern w:val="0"/>
                <w:sz w:val="20"/>
                <w:szCs w:val="20"/>
                <w:rPrChange w:id="189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3C7FC299" w14:textId="77777777" w:rsidR="00355D92" w:rsidRPr="00750BB4" w:rsidRDefault="00355D92" w:rsidP="0087219E">
            <w:pPr>
              <w:jc w:val="left"/>
              <w:rPr>
                <w:rFonts w:ascii="ＭＳ Ｐ明朝" w:eastAsia="ＭＳ Ｐ明朝" w:hAnsi="ＭＳ Ｐ明朝" w:cs="ＭＳ Ｐゴシック"/>
                <w:kern w:val="0"/>
                <w:sz w:val="20"/>
                <w:szCs w:val="20"/>
                <w:rPrChange w:id="189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0C5931B1" w14:textId="77777777" w:rsidR="00355D92" w:rsidRPr="00750BB4" w:rsidRDefault="00355D92" w:rsidP="0087219E">
            <w:pPr>
              <w:jc w:val="left"/>
              <w:rPr>
                <w:rFonts w:ascii="ＭＳ Ｐ明朝" w:eastAsia="ＭＳ Ｐ明朝" w:hAnsi="ＭＳ Ｐ明朝" w:cs="ＭＳ Ｐゴシック"/>
                <w:kern w:val="0"/>
                <w:sz w:val="20"/>
                <w:szCs w:val="20"/>
                <w:rPrChange w:id="190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D3F910" w14:textId="77777777" w:rsidR="00355D92" w:rsidRPr="00750BB4" w:rsidRDefault="00355D92" w:rsidP="0087219E">
            <w:pPr>
              <w:jc w:val="left"/>
              <w:rPr>
                <w:rFonts w:ascii="ＭＳ Ｐ明朝" w:eastAsia="ＭＳ Ｐ明朝" w:hAnsi="ＭＳ Ｐ明朝" w:cs="ＭＳ Ｐゴシック"/>
                <w:kern w:val="0"/>
                <w:sz w:val="20"/>
                <w:szCs w:val="20"/>
                <w:rPrChange w:id="1901"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shd w:val="clear" w:color="auto" w:fill="auto"/>
            <w:noWrap/>
            <w:vAlign w:val="center"/>
          </w:tcPr>
          <w:p w14:paraId="6306C9A1" w14:textId="77777777" w:rsidR="00355D92" w:rsidRPr="00750BB4" w:rsidRDefault="00355D92" w:rsidP="0087219E">
            <w:pPr>
              <w:jc w:val="left"/>
              <w:rPr>
                <w:rFonts w:ascii="ＭＳ Ｐ明朝" w:eastAsia="ＭＳ Ｐ明朝" w:hAnsi="ＭＳ Ｐ明朝" w:cs="ＭＳ Ｐゴシック"/>
                <w:kern w:val="0"/>
                <w:sz w:val="20"/>
                <w:szCs w:val="20"/>
                <w:rPrChange w:id="190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16721822" w14:textId="77777777" w:rsidR="00355D92" w:rsidRPr="00750BB4" w:rsidRDefault="00355D92" w:rsidP="0087219E">
            <w:pPr>
              <w:jc w:val="left"/>
              <w:rPr>
                <w:rFonts w:ascii="ＭＳ Ｐ明朝" w:eastAsia="ＭＳ Ｐ明朝" w:hAnsi="ＭＳ Ｐ明朝" w:cs="ＭＳ Ｐゴシック"/>
                <w:kern w:val="0"/>
                <w:sz w:val="20"/>
                <w:szCs w:val="20"/>
                <w:rPrChange w:id="190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148062" w14:textId="77777777" w:rsidR="00355D92" w:rsidRPr="00750BB4" w:rsidRDefault="00355D92" w:rsidP="0087219E">
            <w:pPr>
              <w:jc w:val="left"/>
              <w:rPr>
                <w:rFonts w:ascii="ＭＳ Ｐ明朝" w:eastAsia="ＭＳ Ｐ明朝" w:hAnsi="ＭＳ Ｐ明朝" w:cs="ＭＳ Ｐゴシック"/>
                <w:kern w:val="0"/>
                <w:sz w:val="20"/>
                <w:szCs w:val="20"/>
                <w:rPrChange w:id="190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578DF3A3" w14:textId="77777777" w:rsidR="00355D92" w:rsidRPr="00750BB4" w:rsidRDefault="00355D92" w:rsidP="0087219E">
            <w:pPr>
              <w:jc w:val="left"/>
              <w:rPr>
                <w:rFonts w:ascii="ＭＳ Ｐ明朝" w:eastAsia="ＭＳ Ｐ明朝" w:hAnsi="ＭＳ Ｐ明朝" w:cs="ＭＳ Ｐゴシック"/>
                <w:kern w:val="0"/>
                <w:sz w:val="20"/>
                <w:szCs w:val="20"/>
                <w:rPrChange w:id="190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7BC88B5A" w14:textId="77777777" w:rsidR="00355D92" w:rsidRPr="00750BB4" w:rsidRDefault="00355D92" w:rsidP="0087219E">
            <w:pPr>
              <w:jc w:val="left"/>
              <w:rPr>
                <w:rFonts w:ascii="ＭＳ Ｐ明朝" w:eastAsia="ＭＳ Ｐ明朝" w:hAnsi="ＭＳ Ｐ明朝" w:cs="ＭＳ Ｐゴシック"/>
                <w:kern w:val="0"/>
                <w:sz w:val="20"/>
                <w:szCs w:val="20"/>
                <w:rPrChange w:id="1906"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97056A" w14:textId="77777777" w:rsidR="00355D92" w:rsidRPr="00750BB4" w:rsidRDefault="00355D92" w:rsidP="0087219E">
            <w:pPr>
              <w:jc w:val="left"/>
              <w:rPr>
                <w:rFonts w:ascii="ＭＳ Ｐ明朝" w:eastAsia="ＭＳ Ｐ明朝" w:hAnsi="ＭＳ Ｐ明朝" w:cs="ＭＳ Ｐゴシック"/>
                <w:kern w:val="0"/>
                <w:sz w:val="20"/>
                <w:szCs w:val="20"/>
                <w:rPrChange w:id="190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57B787F3" w14:textId="77777777" w:rsidR="00355D92" w:rsidRPr="00750BB4" w:rsidRDefault="00355D92" w:rsidP="0087219E">
            <w:pPr>
              <w:jc w:val="left"/>
              <w:rPr>
                <w:rFonts w:ascii="ＭＳ Ｐ明朝" w:eastAsia="ＭＳ Ｐ明朝" w:hAnsi="ＭＳ Ｐ明朝" w:cs="ＭＳ Ｐゴシック"/>
                <w:kern w:val="0"/>
                <w:sz w:val="20"/>
                <w:szCs w:val="20"/>
                <w:rPrChange w:id="190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36E76A51" w14:textId="77777777" w:rsidR="00355D92" w:rsidRPr="00750BB4" w:rsidRDefault="00355D92" w:rsidP="0087219E">
            <w:pPr>
              <w:jc w:val="left"/>
              <w:rPr>
                <w:rFonts w:ascii="ＭＳ Ｐ明朝" w:eastAsia="ＭＳ Ｐ明朝" w:hAnsi="ＭＳ Ｐ明朝" w:cs="ＭＳ Ｐゴシック"/>
                <w:kern w:val="0"/>
                <w:sz w:val="20"/>
                <w:szCs w:val="20"/>
                <w:rPrChange w:id="190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nil"/>
            </w:tcBorders>
          </w:tcPr>
          <w:p w14:paraId="66E6749F" w14:textId="77777777" w:rsidR="00355D92" w:rsidRPr="00750BB4" w:rsidRDefault="00355D92" w:rsidP="0087219E">
            <w:pPr>
              <w:jc w:val="left"/>
              <w:rPr>
                <w:rFonts w:ascii="ＭＳ Ｐ明朝" w:eastAsia="ＭＳ Ｐ明朝" w:hAnsi="ＭＳ Ｐ明朝" w:cs="ＭＳ Ｐゴシック"/>
                <w:kern w:val="0"/>
                <w:sz w:val="20"/>
                <w:szCs w:val="20"/>
                <w:rPrChange w:id="191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tcPr>
          <w:p w14:paraId="3214F7BE" w14:textId="77777777" w:rsidR="00355D92" w:rsidRPr="00750BB4" w:rsidRDefault="00355D92" w:rsidP="0087219E">
            <w:pPr>
              <w:jc w:val="left"/>
              <w:rPr>
                <w:rFonts w:ascii="ＭＳ Ｐ明朝" w:eastAsia="ＭＳ Ｐ明朝" w:hAnsi="ＭＳ Ｐ明朝" w:cs="ＭＳ Ｐゴシック"/>
                <w:kern w:val="0"/>
                <w:sz w:val="20"/>
                <w:szCs w:val="20"/>
                <w:rPrChange w:id="1911"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nil"/>
            </w:tcBorders>
            <w:shd w:val="clear" w:color="auto" w:fill="auto"/>
            <w:noWrap/>
            <w:vAlign w:val="center"/>
          </w:tcPr>
          <w:p w14:paraId="6970F0CA" w14:textId="77777777" w:rsidR="00355D92" w:rsidRPr="00750BB4" w:rsidRDefault="00355D92" w:rsidP="0087219E">
            <w:pPr>
              <w:jc w:val="left"/>
              <w:rPr>
                <w:rFonts w:ascii="ＭＳ Ｐ明朝" w:eastAsia="ＭＳ Ｐ明朝" w:hAnsi="ＭＳ Ｐ明朝" w:cs="ＭＳ Ｐゴシック"/>
                <w:kern w:val="0"/>
                <w:sz w:val="20"/>
                <w:szCs w:val="20"/>
                <w:rPrChange w:id="191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D25B23" w14:textId="77777777" w:rsidR="00355D92" w:rsidRPr="00750BB4" w:rsidRDefault="00355D92" w:rsidP="0087219E">
            <w:pPr>
              <w:jc w:val="left"/>
              <w:rPr>
                <w:rFonts w:ascii="ＭＳ Ｐ明朝" w:eastAsia="ＭＳ Ｐ明朝" w:hAnsi="ＭＳ Ｐ明朝" w:cs="ＭＳ Ｐゴシック"/>
                <w:kern w:val="0"/>
                <w:sz w:val="20"/>
                <w:szCs w:val="20"/>
                <w:rPrChange w:id="191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1CFF1AD2" w14:textId="77777777" w:rsidR="00355D92" w:rsidRPr="00750BB4" w:rsidRDefault="00355D92" w:rsidP="0087219E">
            <w:pPr>
              <w:jc w:val="left"/>
              <w:rPr>
                <w:rFonts w:ascii="ＭＳ Ｐ明朝" w:eastAsia="ＭＳ Ｐ明朝" w:hAnsi="ＭＳ Ｐ明朝" w:cs="ＭＳ Ｐゴシック"/>
                <w:kern w:val="0"/>
                <w:sz w:val="20"/>
                <w:szCs w:val="20"/>
                <w:rPrChange w:id="191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01B49A3F" w14:textId="77777777" w:rsidR="00355D92" w:rsidRPr="00750BB4" w:rsidRDefault="00355D92" w:rsidP="0087219E">
            <w:pPr>
              <w:jc w:val="left"/>
              <w:rPr>
                <w:rFonts w:ascii="ＭＳ Ｐ明朝" w:eastAsia="ＭＳ Ｐ明朝" w:hAnsi="ＭＳ Ｐ明朝" w:cs="ＭＳ Ｐゴシック"/>
                <w:kern w:val="0"/>
                <w:sz w:val="20"/>
                <w:szCs w:val="20"/>
                <w:rPrChange w:id="191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088E1FF5" w14:textId="77777777" w:rsidR="00355D92" w:rsidRPr="00750BB4" w:rsidRDefault="00355D92" w:rsidP="0087219E">
            <w:pPr>
              <w:jc w:val="left"/>
              <w:rPr>
                <w:rFonts w:ascii="ＭＳ Ｐ明朝" w:eastAsia="ＭＳ Ｐ明朝" w:hAnsi="ＭＳ Ｐ明朝" w:cs="ＭＳ Ｐゴシック"/>
                <w:kern w:val="0"/>
                <w:sz w:val="20"/>
                <w:szCs w:val="20"/>
                <w:rPrChange w:id="1916"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tcPr>
          <w:p w14:paraId="4F6CAEE8" w14:textId="77777777" w:rsidR="00355D92" w:rsidRPr="00750BB4" w:rsidRDefault="00355D92" w:rsidP="0087219E">
            <w:pPr>
              <w:jc w:val="left"/>
              <w:rPr>
                <w:rFonts w:ascii="ＭＳ Ｐ明朝" w:eastAsia="ＭＳ Ｐ明朝" w:hAnsi="ＭＳ Ｐ明朝" w:cs="ＭＳ Ｐゴシック"/>
                <w:kern w:val="0"/>
                <w:sz w:val="20"/>
                <w:szCs w:val="20"/>
                <w:rPrChange w:id="1917"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343083CF" w14:textId="77777777" w:rsidTr="00355D92">
        <w:trPr>
          <w:trHeight w:val="171"/>
        </w:trPr>
        <w:tc>
          <w:tcPr>
            <w:tcW w:w="2942" w:type="dxa"/>
            <w:tcBorders>
              <w:top w:val="nil"/>
              <w:left w:val="single" w:sz="4" w:space="0" w:color="auto"/>
              <w:bottom w:val="single" w:sz="4" w:space="0" w:color="auto"/>
              <w:right w:val="single" w:sz="4" w:space="0" w:color="auto"/>
            </w:tcBorders>
            <w:shd w:val="clear" w:color="auto" w:fill="92D050"/>
            <w:noWrap/>
            <w:vAlign w:val="center"/>
          </w:tcPr>
          <w:p w14:paraId="76AD89A7" w14:textId="77777777" w:rsidR="00355D92" w:rsidRPr="00750BB4" w:rsidRDefault="00355D92" w:rsidP="0087219E">
            <w:pPr>
              <w:widowControl/>
              <w:spacing w:line="300" w:lineRule="exact"/>
              <w:jc w:val="left"/>
              <w:rPr>
                <w:rFonts w:ascii="ＭＳ Ｐ明朝" w:eastAsia="ＭＳ Ｐ明朝" w:hAnsi="ＭＳ Ｐ明朝" w:cs="ＭＳ Ｐゴシック"/>
                <w:b/>
                <w:bCs/>
                <w:kern w:val="0"/>
                <w:sz w:val="20"/>
                <w:szCs w:val="20"/>
                <w:rPrChange w:id="1918" w:author="作成者">
                  <w:rPr>
                    <w:rFonts w:ascii="ＭＳ Ｐ明朝" w:eastAsia="ＭＳ Ｐ明朝" w:hAnsi="ＭＳ Ｐ明朝" w:cs="ＭＳ Ｐゴシック"/>
                    <w:b/>
                    <w:bCs/>
                    <w:color w:val="000000" w:themeColor="text1"/>
                    <w:kern w:val="0"/>
                    <w:sz w:val="20"/>
                    <w:szCs w:val="20"/>
                  </w:rPr>
                </w:rPrChange>
              </w:rPr>
            </w:pPr>
            <w:r w:rsidRPr="00750BB4">
              <w:rPr>
                <w:rFonts w:ascii="ＭＳ Ｐ明朝" w:eastAsia="ＭＳ Ｐ明朝" w:hAnsi="ＭＳ Ｐ明朝" w:cs="ＭＳ Ｐゴシック" w:hint="eastAsia"/>
                <w:b/>
                <w:bCs/>
                <w:kern w:val="0"/>
                <w:sz w:val="20"/>
                <w:szCs w:val="20"/>
                <w:rPrChange w:id="1919" w:author="作成者">
                  <w:rPr>
                    <w:rFonts w:ascii="ＭＳ Ｐ明朝" w:eastAsia="ＭＳ Ｐ明朝" w:hAnsi="ＭＳ Ｐ明朝" w:cs="ＭＳ Ｐゴシック" w:hint="eastAsia"/>
                    <w:b/>
                    <w:bCs/>
                    <w:color w:val="000000" w:themeColor="text1"/>
                    <w:kern w:val="0"/>
                    <w:sz w:val="20"/>
                    <w:szCs w:val="20"/>
                  </w:rPr>
                </w:rPrChange>
              </w:rPr>
              <w:t>５</w:t>
            </w:r>
          </w:p>
        </w:tc>
        <w:tc>
          <w:tcPr>
            <w:tcW w:w="521" w:type="dxa"/>
            <w:tcBorders>
              <w:top w:val="nil"/>
              <w:left w:val="nil"/>
              <w:bottom w:val="single" w:sz="4" w:space="0" w:color="auto"/>
              <w:right w:val="nil"/>
            </w:tcBorders>
            <w:shd w:val="clear" w:color="auto" w:fill="auto"/>
            <w:noWrap/>
            <w:vAlign w:val="center"/>
          </w:tcPr>
          <w:p w14:paraId="7A86C619"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2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1F6AA5CB"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2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59672833"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2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657E02FE"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2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2E45BBA4"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24"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shd w:val="clear" w:color="auto" w:fill="auto"/>
            <w:noWrap/>
            <w:vAlign w:val="center"/>
          </w:tcPr>
          <w:p w14:paraId="443C5599"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2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59ACB24F"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2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514177D6"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2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579F1F3D"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2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0E7E407A"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29"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930"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2" w:type="dxa"/>
            <w:tcBorders>
              <w:top w:val="nil"/>
              <w:left w:val="single" w:sz="4" w:space="0" w:color="auto"/>
              <w:bottom w:val="single" w:sz="4" w:space="0" w:color="auto"/>
              <w:right w:val="single" w:sz="4" w:space="0" w:color="auto"/>
            </w:tcBorders>
            <w:shd w:val="clear" w:color="auto" w:fill="auto"/>
            <w:noWrap/>
            <w:vAlign w:val="center"/>
          </w:tcPr>
          <w:p w14:paraId="1C7C4F94"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31"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932"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tcPr>
          <w:p w14:paraId="6805B0A3"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33"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934"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3D564F2E"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3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nil"/>
            </w:tcBorders>
          </w:tcPr>
          <w:p w14:paraId="33287C1E"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3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tcPr>
          <w:p w14:paraId="332E4DA9"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37"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single" w:sz="4" w:space="0" w:color="auto"/>
              <w:bottom w:val="single" w:sz="4" w:space="0" w:color="auto"/>
              <w:right w:val="nil"/>
            </w:tcBorders>
            <w:shd w:val="clear" w:color="auto" w:fill="auto"/>
            <w:noWrap/>
            <w:vAlign w:val="center"/>
          </w:tcPr>
          <w:p w14:paraId="1266202B"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38"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939"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72ECC7F1"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40"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941"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tcPr>
          <w:p w14:paraId="00BF5CD8"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42"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943"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48597A59"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4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tcPr>
          <w:p w14:paraId="2BB784CC"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45"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tcPr>
          <w:p w14:paraId="3A6E4A98" w14:textId="77777777" w:rsidR="00355D92" w:rsidRPr="00750BB4" w:rsidRDefault="00355D92" w:rsidP="0087219E">
            <w:pPr>
              <w:widowControl/>
              <w:spacing w:line="300" w:lineRule="exact"/>
              <w:jc w:val="left"/>
              <w:rPr>
                <w:rFonts w:ascii="ＭＳ Ｐ明朝" w:eastAsia="ＭＳ Ｐ明朝" w:hAnsi="ＭＳ Ｐ明朝" w:cs="ＭＳ Ｐゴシック"/>
                <w:kern w:val="0"/>
                <w:sz w:val="20"/>
                <w:szCs w:val="20"/>
                <w:rPrChange w:id="1946"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1E4ED9FE" w14:textId="77777777" w:rsidTr="00355D92">
        <w:trPr>
          <w:trHeight w:val="108"/>
        </w:trPr>
        <w:tc>
          <w:tcPr>
            <w:tcW w:w="2942" w:type="dxa"/>
            <w:tcBorders>
              <w:top w:val="nil"/>
              <w:left w:val="single" w:sz="4" w:space="0" w:color="auto"/>
              <w:bottom w:val="single" w:sz="4" w:space="0" w:color="auto"/>
              <w:right w:val="single" w:sz="4" w:space="0" w:color="auto"/>
            </w:tcBorders>
            <w:shd w:val="clear" w:color="auto" w:fill="auto"/>
            <w:noWrap/>
            <w:vAlign w:val="center"/>
          </w:tcPr>
          <w:p w14:paraId="443D66D4" w14:textId="77777777" w:rsidR="00355D92" w:rsidRPr="00750BB4" w:rsidRDefault="00355D92" w:rsidP="0087219E">
            <w:pPr>
              <w:widowControl/>
              <w:jc w:val="center"/>
              <w:rPr>
                <w:rFonts w:ascii="ＭＳ Ｐ明朝" w:eastAsia="ＭＳ Ｐ明朝" w:hAnsi="ＭＳ Ｐ明朝" w:cs="ＭＳ Ｐゴシック"/>
                <w:kern w:val="0"/>
                <w:sz w:val="20"/>
                <w:szCs w:val="20"/>
                <w:rPrChange w:id="1947"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1948" w:author="作成者">
                  <w:rPr>
                    <w:rFonts w:ascii="ＭＳ Ｐ明朝" w:eastAsia="ＭＳ Ｐ明朝" w:hAnsi="ＭＳ Ｐ明朝" w:cs="ＭＳ Ｐゴシック"/>
                    <w:color w:val="000000" w:themeColor="text1"/>
                    <w:kern w:val="0"/>
                    <w:sz w:val="20"/>
                    <w:szCs w:val="20"/>
                  </w:rPr>
                </w:rPrChange>
              </w:rPr>
              <w:t>[作業項目１]</w:t>
            </w:r>
          </w:p>
        </w:tc>
        <w:tc>
          <w:tcPr>
            <w:tcW w:w="521" w:type="dxa"/>
            <w:tcBorders>
              <w:top w:val="nil"/>
              <w:left w:val="nil"/>
              <w:bottom w:val="single" w:sz="4" w:space="0" w:color="auto"/>
              <w:right w:val="nil"/>
            </w:tcBorders>
            <w:shd w:val="clear" w:color="auto" w:fill="auto"/>
            <w:noWrap/>
            <w:vAlign w:val="center"/>
          </w:tcPr>
          <w:p w14:paraId="029EA990"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4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1BDBA4EC"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5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5452C0A3"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5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05B501F6"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5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0C18FE8E"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53"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shd w:val="clear" w:color="auto" w:fill="auto"/>
            <w:noWrap/>
            <w:vAlign w:val="center"/>
          </w:tcPr>
          <w:p w14:paraId="35EA4C4D"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5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787E0115"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5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14FC7E0A"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5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shd w:val="clear" w:color="auto" w:fill="auto"/>
            <w:noWrap/>
            <w:vAlign w:val="center"/>
          </w:tcPr>
          <w:p w14:paraId="357BFF67"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5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nil"/>
            </w:tcBorders>
            <w:shd w:val="clear" w:color="auto" w:fill="auto"/>
            <w:noWrap/>
            <w:vAlign w:val="center"/>
          </w:tcPr>
          <w:p w14:paraId="7101EDFA"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58"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959"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2" w:type="dxa"/>
            <w:tcBorders>
              <w:top w:val="nil"/>
              <w:left w:val="single" w:sz="4" w:space="0" w:color="auto"/>
              <w:bottom w:val="single" w:sz="4" w:space="0" w:color="auto"/>
              <w:right w:val="single" w:sz="4" w:space="0" w:color="auto"/>
            </w:tcBorders>
            <w:shd w:val="clear" w:color="auto" w:fill="auto"/>
            <w:noWrap/>
            <w:vAlign w:val="center"/>
          </w:tcPr>
          <w:p w14:paraId="72138EAC"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60"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961"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tcPr>
          <w:p w14:paraId="73554A40"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62"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963"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2A0E7D80"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6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nil"/>
            </w:tcBorders>
          </w:tcPr>
          <w:p w14:paraId="08F161E8"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6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single" w:sz="4" w:space="0" w:color="auto"/>
              <w:bottom w:val="single" w:sz="4" w:space="0" w:color="auto"/>
              <w:right w:val="single" w:sz="4" w:space="0" w:color="auto"/>
            </w:tcBorders>
          </w:tcPr>
          <w:p w14:paraId="2F45C2EB"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66"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single" w:sz="4" w:space="0" w:color="auto"/>
              <w:bottom w:val="single" w:sz="4" w:space="0" w:color="auto"/>
              <w:right w:val="nil"/>
            </w:tcBorders>
            <w:shd w:val="clear" w:color="auto" w:fill="auto"/>
            <w:noWrap/>
            <w:vAlign w:val="center"/>
          </w:tcPr>
          <w:p w14:paraId="22538FB5"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67"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968"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single" w:sz="4" w:space="0" w:color="auto"/>
              <w:bottom w:val="single" w:sz="4" w:space="0" w:color="auto"/>
              <w:right w:val="single" w:sz="4" w:space="0" w:color="auto"/>
            </w:tcBorders>
            <w:shd w:val="clear" w:color="auto" w:fill="auto"/>
            <w:noWrap/>
            <w:vAlign w:val="center"/>
          </w:tcPr>
          <w:p w14:paraId="7ABCE087"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69"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970"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shd w:val="clear" w:color="auto" w:fill="auto"/>
            <w:noWrap/>
            <w:vAlign w:val="center"/>
          </w:tcPr>
          <w:p w14:paraId="3AFE89B6"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71"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hint="eastAsia"/>
                <w:kern w:val="0"/>
                <w:sz w:val="20"/>
                <w:szCs w:val="20"/>
                <w:rPrChange w:id="1972" w:author="作成者">
                  <w:rPr>
                    <w:rFonts w:ascii="ＭＳ Ｐ明朝" w:eastAsia="ＭＳ Ｐ明朝" w:hAnsi="ＭＳ Ｐ明朝" w:cs="ＭＳ Ｐゴシック" w:hint="eastAsia"/>
                    <w:color w:val="000000" w:themeColor="text1"/>
                    <w:kern w:val="0"/>
                    <w:sz w:val="20"/>
                    <w:szCs w:val="20"/>
                  </w:rPr>
                </w:rPrChange>
              </w:rPr>
              <w:t xml:space="preserve">　</w:t>
            </w:r>
          </w:p>
        </w:tc>
        <w:tc>
          <w:tcPr>
            <w:tcW w:w="521" w:type="dxa"/>
            <w:tcBorders>
              <w:top w:val="nil"/>
              <w:left w:val="nil"/>
              <w:bottom w:val="single" w:sz="4" w:space="0" w:color="auto"/>
              <w:right w:val="single" w:sz="4" w:space="0" w:color="auto"/>
            </w:tcBorders>
          </w:tcPr>
          <w:p w14:paraId="51F5EFE5"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7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nil"/>
              <w:left w:val="nil"/>
              <w:bottom w:val="single" w:sz="4" w:space="0" w:color="auto"/>
              <w:right w:val="single" w:sz="4" w:space="0" w:color="auto"/>
            </w:tcBorders>
          </w:tcPr>
          <w:p w14:paraId="630109CB"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74"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nil"/>
              <w:left w:val="nil"/>
              <w:bottom w:val="single" w:sz="4" w:space="0" w:color="auto"/>
              <w:right w:val="single" w:sz="4" w:space="0" w:color="auto"/>
            </w:tcBorders>
          </w:tcPr>
          <w:p w14:paraId="39E19646" w14:textId="77777777" w:rsidR="00355D92" w:rsidRPr="00750BB4" w:rsidRDefault="00355D92" w:rsidP="0087219E">
            <w:pPr>
              <w:widowControl/>
              <w:jc w:val="left"/>
              <w:rPr>
                <w:rFonts w:ascii="ＭＳ Ｐ明朝" w:eastAsia="ＭＳ Ｐ明朝" w:hAnsi="ＭＳ Ｐ明朝" w:cs="ＭＳ Ｐゴシック"/>
                <w:kern w:val="0"/>
                <w:sz w:val="20"/>
                <w:szCs w:val="20"/>
                <w:rPrChange w:id="1975"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05B2C952" w14:textId="77777777" w:rsidTr="00355D92">
        <w:trPr>
          <w:trHeight w:val="240"/>
        </w:trPr>
        <w:tc>
          <w:tcPr>
            <w:tcW w:w="2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0DA197" w14:textId="77777777" w:rsidR="00355D92" w:rsidRPr="00750BB4" w:rsidRDefault="00355D92" w:rsidP="0087219E">
            <w:pPr>
              <w:jc w:val="center"/>
              <w:rPr>
                <w:rFonts w:ascii="ＭＳ Ｐ明朝" w:eastAsia="ＭＳ Ｐ明朝" w:hAnsi="ＭＳ Ｐ明朝" w:cs="ＭＳ Ｐゴシック"/>
                <w:kern w:val="0"/>
                <w:sz w:val="20"/>
                <w:szCs w:val="20"/>
                <w:rPrChange w:id="1976"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1977" w:author="作成者">
                  <w:rPr>
                    <w:rFonts w:ascii="ＭＳ Ｐ明朝" w:eastAsia="ＭＳ Ｐ明朝" w:hAnsi="ＭＳ Ｐ明朝" w:cs="ＭＳ Ｐゴシック"/>
                    <w:color w:val="000000" w:themeColor="text1"/>
                    <w:kern w:val="0"/>
                    <w:sz w:val="20"/>
                    <w:szCs w:val="20"/>
                  </w:rPr>
                </w:rPrChange>
              </w:rPr>
              <w:t>[作業項目２]</w:t>
            </w:r>
          </w:p>
        </w:tc>
        <w:tc>
          <w:tcPr>
            <w:tcW w:w="521" w:type="dxa"/>
            <w:tcBorders>
              <w:top w:val="single" w:sz="4" w:space="0" w:color="auto"/>
              <w:left w:val="nil"/>
              <w:bottom w:val="single" w:sz="4" w:space="0" w:color="auto"/>
              <w:right w:val="nil"/>
            </w:tcBorders>
            <w:shd w:val="clear" w:color="auto" w:fill="auto"/>
            <w:noWrap/>
            <w:vAlign w:val="center"/>
          </w:tcPr>
          <w:p w14:paraId="6FFD0029" w14:textId="77777777" w:rsidR="00355D92" w:rsidRPr="00750BB4" w:rsidRDefault="00355D92" w:rsidP="0087219E">
            <w:pPr>
              <w:jc w:val="left"/>
              <w:rPr>
                <w:rFonts w:ascii="ＭＳ Ｐ明朝" w:eastAsia="ＭＳ Ｐ明朝" w:hAnsi="ＭＳ Ｐ明朝" w:cs="ＭＳ Ｐゴシック"/>
                <w:kern w:val="0"/>
                <w:sz w:val="20"/>
                <w:szCs w:val="20"/>
                <w:rPrChange w:id="197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FC0AB9" w14:textId="77777777" w:rsidR="00355D92" w:rsidRPr="00750BB4" w:rsidRDefault="00355D92" w:rsidP="0087219E">
            <w:pPr>
              <w:jc w:val="left"/>
              <w:rPr>
                <w:rFonts w:ascii="ＭＳ Ｐ明朝" w:eastAsia="ＭＳ Ｐ明朝" w:hAnsi="ＭＳ Ｐ明朝" w:cs="ＭＳ Ｐゴシック"/>
                <w:kern w:val="0"/>
                <w:sz w:val="20"/>
                <w:szCs w:val="20"/>
                <w:rPrChange w:id="197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7B342F59" w14:textId="77777777" w:rsidR="00355D92" w:rsidRPr="00750BB4" w:rsidRDefault="00355D92" w:rsidP="0087219E">
            <w:pPr>
              <w:jc w:val="left"/>
              <w:rPr>
                <w:rFonts w:ascii="ＭＳ Ｐ明朝" w:eastAsia="ＭＳ Ｐ明朝" w:hAnsi="ＭＳ Ｐ明朝" w:cs="ＭＳ Ｐゴシック"/>
                <w:kern w:val="0"/>
                <w:sz w:val="20"/>
                <w:szCs w:val="20"/>
                <w:rPrChange w:id="198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1C0968DD" w14:textId="77777777" w:rsidR="00355D92" w:rsidRPr="00750BB4" w:rsidRDefault="00355D92" w:rsidP="0087219E">
            <w:pPr>
              <w:jc w:val="left"/>
              <w:rPr>
                <w:rFonts w:ascii="ＭＳ Ｐ明朝" w:eastAsia="ＭＳ Ｐ明朝" w:hAnsi="ＭＳ Ｐ明朝" w:cs="ＭＳ Ｐゴシック"/>
                <w:kern w:val="0"/>
                <w:sz w:val="20"/>
                <w:szCs w:val="20"/>
                <w:rPrChange w:id="198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089FC2" w14:textId="77777777" w:rsidR="00355D92" w:rsidRPr="00750BB4" w:rsidRDefault="00355D92" w:rsidP="0087219E">
            <w:pPr>
              <w:jc w:val="left"/>
              <w:rPr>
                <w:rFonts w:ascii="ＭＳ Ｐ明朝" w:eastAsia="ＭＳ Ｐ明朝" w:hAnsi="ＭＳ Ｐ明朝" w:cs="ＭＳ Ｐゴシック"/>
                <w:kern w:val="0"/>
                <w:sz w:val="20"/>
                <w:szCs w:val="20"/>
                <w:rPrChange w:id="1982"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shd w:val="clear" w:color="auto" w:fill="auto"/>
            <w:noWrap/>
            <w:vAlign w:val="center"/>
          </w:tcPr>
          <w:p w14:paraId="55E5952A" w14:textId="77777777" w:rsidR="00355D92" w:rsidRPr="00750BB4" w:rsidRDefault="00355D92" w:rsidP="0087219E">
            <w:pPr>
              <w:jc w:val="left"/>
              <w:rPr>
                <w:rFonts w:ascii="ＭＳ Ｐ明朝" w:eastAsia="ＭＳ Ｐ明朝" w:hAnsi="ＭＳ Ｐ明朝" w:cs="ＭＳ Ｐゴシック"/>
                <w:kern w:val="0"/>
                <w:sz w:val="20"/>
                <w:szCs w:val="20"/>
                <w:rPrChange w:id="198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6398553B" w14:textId="77777777" w:rsidR="00355D92" w:rsidRPr="00750BB4" w:rsidRDefault="00355D92" w:rsidP="0087219E">
            <w:pPr>
              <w:jc w:val="left"/>
              <w:rPr>
                <w:rFonts w:ascii="ＭＳ Ｐ明朝" w:eastAsia="ＭＳ Ｐ明朝" w:hAnsi="ＭＳ Ｐ明朝" w:cs="ＭＳ Ｐゴシック"/>
                <w:kern w:val="0"/>
                <w:sz w:val="20"/>
                <w:szCs w:val="20"/>
                <w:rPrChange w:id="198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0AA4A1" w14:textId="77777777" w:rsidR="00355D92" w:rsidRPr="00750BB4" w:rsidRDefault="00355D92" w:rsidP="0087219E">
            <w:pPr>
              <w:jc w:val="left"/>
              <w:rPr>
                <w:rFonts w:ascii="ＭＳ Ｐ明朝" w:eastAsia="ＭＳ Ｐ明朝" w:hAnsi="ＭＳ Ｐ明朝" w:cs="ＭＳ Ｐゴシック"/>
                <w:kern w:val="0"/>
                <w:sz w:val="20"/>
                <w:szCs w:val="20"/>
                <w:rPrChange w:id="198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415A996B" w14:textId="77777777" w:rsidR="00355D92" w:rsidRPr="00750BB4" w:rsidRDefault="00355D92" w:rsidP="0087219E">
            <w:pPr>
              <w:jc w:val="left"/>
              <w:rPr>
                <w:rFonts w:ascii="ＭＳ Ｐ明朝" w:eastAsia="ＭＳ Ｐ明朝" w:hAnsi="ＭＳ Ｐ明朝" w:cs="ＭＳ Ｐゴシック"/>
                <w:kern w:val="0"/>
                <w:sz w:val="20"/>
                <w:szCs w:val="20"/>
                <w:rPrChange w:id="198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4BBC6B0C" w14:textId="77777777" w:rsidR="00355D92" w:rsidRPr="00750BB4" w:rsidRDefault="00355D92" w:rsidP="0087219E">
            <w:pPr>
              <w:jc w:val="left"/>
              <w:rPr>
                <w:rFonts w:ascii="ＭＳ Ｐ明朝" w:eastAsia="ＭＳ Ｐ明朝" w:hAnsi="ＭＳ Ｐ明朝" w:cs="ＭＳ Ｐゴシック"/>
                <w:kern w:val="0"/>
                <w:sz w:val="20"/>
                <w:szCs w:val="20"/>
                <w:rPrChange w:id="1987"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6388A6" w14:textId="77777777" w:rsidR="00355D92" w:rsidRPr="00750BB4" w:rsidRDefault="00355D92" w:rsidP="0087219E">
            <w:pPr>
              <w:jc w:val="left"/>
              <w:rPr>
                <w:rFonts w:ascii="ＭＳ Ｐ明朝" w:eastAsia="ＭＳ Ｐ明朝" w:hAnsi="ＭＳ Ｐ明朝" w:cs="ＭＳ Ｐゴシック"/>
                <w:kern w:val="0"/>
                <w:sz w:val="20"/>
                <w:szCs w:val="20"/>
                <w:rPrChange w:id="198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037E0141" w14:textId="77777777" w:rsidR="00355D92" w:rsidRPr="00750BB4" w:rsidRDefault="00355D92" w:rsidP="0087219E">
            <w:pPr>
              <w:jc w:val="left"/>
              <w:rPr>
                <w:rFonts w:ascii="ＭＳ Ｐ明朝" w:eastAsia="ＭＳ Ｐ明朝" w:hAnsi="ＭＳ Ｐ明朝" w:cs="ＭＳ Ｐゴシック"/>
                <w:kern w:val="0"/>
                <w:sz w:val="20"/>
                <w:szCs w:val="20"/>
                <w:rPrChange w:id="198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1402CFE4" w14:textId="77777777" w:rsidR="00355D92" w:rsidRPr="00750BB4" w:rsidRDefault="00355D92" w:rsidP="0087219E">
            <w:pPr>
              <w:jc w:val="left"/>
              <w:rPr>
                <w:rFonts w:ascii="ＭＳ Ｐ明朝" w:eastAsia="ＭＳ Ｐ明朝" w:hAnsi="ＭＳ Ｐ明朝" w:cs="ＭＳ Ｐゴシック"/>
                <w:kern w:val="0"/>
                <w:sz w:val="20"/>
                <w:szCs w:val="20"/>
                <w:rPrChange w:id="1990"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nil"/>
            </w:tcBorders>
          </w:tcPr>
          <w:p w14:paraId="4AEE16EC" w14:textId="77777777" w:rsidR="00355D92" w:rsidRPr="00750BB4" w:rsidRDefault="00355D92" w:rsidP="0087219E">
            <w:pPr>
              <w:jc w:val="left"/>
              <w:rPr>
                <w:rFonts w:ascii="ＭＳ Ｐ明朝" w:eastAsia="ＭＳ Ｐ明朝" w:hAnsi="ＭＳ Ｐ明朝" w:cs="ＭＳ Ｐゴシック"/>
                <w:kern w:val="0"/>
                <w:sz w:val="20"/>
                <w:szCs w:val="20"/>
                <w:rPrChange w:id="199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tcPr>
          <w:p w14:paraId="2AF2454F" w14:textId="77777777" w:rsidR="00355D92" w:rsidRPr="00750BB4" w:rsidRDefault="00355D92" w:rsidP="0087219E">
            <w:pPr>
              <w:jc w:val="left"/>
              <w:rPr>
                <w:rFonts w:ascii="ＭＳ Ｐ明朝" w:eastAsia="ＭＳ Ｐ明朝" w:hAnsi="ＭＳ Ｐ明朝" w:cs="ＭＳ Ｐゴシック"/>
                <w:kern w:val="0"/>
                <w:sz w:val="20"/>
                <w:szCs w:val="20"/>
                <w:rPrChange w:id="1992"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nil"/>
            </w:tcBorders>
            <w:shd w:val="clear" w:color="auto" w:fill="auto"/>
            <w:noWrap/>
            <w:vAlign w:val="center"/>
          </w:tcPr>
          <w:p w14:paraId="2B59BEEB" w14:textId="77777777" w:rsidR="00355D92" w:rsidRPr="00750BB4" w:rsidRDefault="00355D92" w:rsidP="0087219E">
            <w:pPr>
              <w:jc w:val="left"/>
              <w:rPr>
                <w:rFonts w:ascii="ＭＳ Ｐ明朝" w:eastAsia="ＭＳ Ｐ明朝" w:hAnsi="ＭＳ Ｐ明朝" w:cs="ＭＳ Ｐゴシック"/>
                <w:kern w:val="0"/>
                <w:sz w:val="20"/>
                <w:szCs w:val="20"/>
                <w:rPrChange w:id="199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FE0155" w14:textId="77777777" w:rsidR="00355D92" w:rsidRPr="00750BB4" w:rsidRDefault="00355D92" w:rsidP="0087219E">
            <w:pPr>
              <w:jc w:val="left"/>
              <w:rPr>
                <w:rFonts w:ascii="ＭＳ Ｐ明朝" w:eastAsia="ＭＳ Ｐ明朝" w:hAnsi="ＭＳ Ｐ明朝" w:cs="ＭＳ Ｐゴシック"/>
                <w:kern w:val="0"/>
                <w:sz w:val="20"/>
                <w:szCs w:val="20"/>
                <w:rPrChange w:id="199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2785EA0E" w14:textId="77777777" w:rsidR="00355D92" w:rsidRPr="00750BB4" w:rsidRDefault="00355D92" w:rsidP="0087219E">
            <w:pPr>
              <w:jc w:val="left"/>
              <w:rPr>
                <w:rFonts w:ascii="ＭＳ Ｐ明朝" w:eastAsia="ＭＳ Ｐ明朝" w:hAnsi="ＭＳ Ｐ明朝" w:cs="ＭＳ Ｐゴシック"/>
                <w:kern w:val="0"/>
                <w:sz w:val="20"/>
                <w:szCs w:val="20"/>
                <w:rPrChange w:id="1995"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5770DC33" w14:textId="77777777" w:rsidR="00355D92" w:rsidRPr="00750BB4" w:rsidRDefault="00355D92" w:rsidP="0087219E">
            <w:pPr>
              <w:jc w:val="left"/>
              <w:rPr>
                <w:rFonts w:ascii="ＭＳ Ｐ明朝" w:eastAsia="ＭＳ Ｐ明朝" w:hAnsi="ＭＳ Ｐ明朝" w:cs="ＭＳ Ｐゴシック"/>
                <w:kern w:val="0"/>
                <w:sz w:val="20"/>
                <w:szCs w:val="20"/>
                <w:rPrChange w:id="199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1FBC6473" w14:textId="77777777" w:rsidR="00355D92" w:rsidRPr="00750BB4" w:rsidRDefault="00355D92" w:rsidP="0087219E">
            <w:pPr>
              <w:jc w:val="left"/>
              <w:rPr>
                <w:rFonts w:ascii="ＭＳ Ｐ明朝" w:eastAsia="ＭＳ Ｐ明朝" w:hAnsi="ＭＳ Ｐ明朝" w:cs="ＭＳ Ｐゴシック"/>
                <w:kern w:val="0"/>
                <w:sz w:val="20"/>
                <w:szCs w:val="20"/>
                <w:rPrChange w:id="1997"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tcPr>
          <w:p w14:paraId="1966540A" w14:textId="77777777" w:rsidR="00355D92" w:rsidRPr="00750BB4" w:rsidRDefault="00355D92" w:rsidP="0087219E">
            <w:pPr>
              <w:jc w:val="left"/>
              <w:rPr>
                <w:rFonts w:ascii="ＭＳ Ｐ明朝" w:eastAsia="ＭＳ Ｐ明朝" w:hAnsi="ＭＳ Ｐ明朝" w:cs="ＭＳ Ｐゴシック"/>
                <w:kern w:val="0"/>
                <w:sz w:val="20"/>
                <w:szCs w:val="20"/>
                <w:rPrChange w:id="1998" w:author="作成者">
                  <w:rPr>
                    <w:rFonts w:ascii="ＭＳ Ｐ明朝" w:eastAsia="ＭＳ Ｐ明朝" w:hAnsi="ＭＳ Ｐ明朝" w:cs="ＭＳ Ｐゴシック"/>
                    <w:color w:val="000000" w:themeColor="text1"/>
                    <w:kern w:val="0"/>
                    <w:sz w:val="20"/>
                    <w:szCs w:val="20"/>
                  </w:rPr>
                </w:rPrChange>
              </w:rPr>
            </w:pPr>
          </w:p>
        </w:tc>
      </w:tr>
      <w:tr w:rsidR="00750BB4" w:rsidRPr="00750BB4" w14:paraId="213F4C02" w14:textId="77777777" w:rsidTr="00355D92">
        <w:trPr>
          <w:trHeight w:val="396"/>
        </w:trPr>
        <w:tc>
          <w:tcPr>
            <w:tcW w:w="2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E1FF6B" w14:textId="77777777" w:rsidR="00355D92" w:rsidRPr="00750BB4" w:rsidRDefault="00355D92" w:rsidP="0087219E">
            <w:pPr>
              <w:jc w:val="center"/>
              <w:rPr>
                <w:rFonts w:ascii="ＭＳ Ｐ明朝" w:eastAsia="ＭＳ Ｐ明朝" w:hAnsi="ＭＳ Ｐ明朝" w:cs="ＭＳ Ｐゴシック"/>
                <w:kern w:val="0"/>
                <w:sz w:val="20"/>
                <w:szCs w:val="20"/>
                <w:rPrChange w:id="1999" w:author="作成者">
                  <w:rPr>
                    <w:rFonts w:ascii="ＭＳ Ｐ明朝" w:eastAsia="ＭＳ Ｐ明朝" w:hAnsi="ＭＳ Ｐ明朝" w:cs="ＭＳ Ｐゴシック"/>
                    <w:color w:val="000000" w:themeColor="text1"/>
                    <w:kern w:val="0"/>
                    <w:sz w:val="20"/>
                    <w:szCs w:val="20"/>
                  </w:rPr>
                </w:rPrChange>
              </w:rPr>
            </w:pPr>
            <w:r w:rsidRPr="00750BB4">
              <w:rPr>
                <w:rFonts w:ascii="ＭＳ Ｐ明朝" w:eastAsia="ＭＳ Ｐ明朝" w:hAnsi="ＭＳ Ｐ明朝" w:cs="ＭＳ Ｐゴシック"/>
                <w:kern w:val="0"/>
                <w:sz w:val="20"/>
                <w:szCs w:val="20"/>
                <w:rPrChange w:id="2000" w:author="作成者">
                  <w:rPr>
                    <w:rFonts w:ascii="ＭＳ Ｐ明朝" w:eastAsia="ＭＳ Ｐ明朝" w:hAnsi="ＭＳ Ｐ明朝" w:cs="ＭＳ Ｐゴシック"/>
                    <w:color w:val="000000" w:themeColor="text1"/>
                    <w:kern w:val="0"/>
                    <w:sz w:val="20"/>
                    <w:szCs w:val="20"/>
                  </w:rPr>
                </w:rPrChange>
              </w:rPr>
              <w:t>[作業項目３]</w:t>
            </w:r>
          </w:p>
        </w:tc>
        <w:tc>
          <w:tcPr>
            <w:tcW w:w="521" w:type="dxa"/>
            <w:tcBorders>
              <w:top w:val="single" w:sz="4" w:space="0" w:color="auto"/>
              <w:left w:val="nil"/>
              <w:bottom w:val="single" w:sz="4" w:space="0" w:color="auto"/>
              <w:right w:val="nil"/>
            </w:tcBorders>
            <w:shd w:val="clear" w:color="auto" w:fill="auto"/>
            <w:noWrap/>
            <w:vAlign w:val="center"/>
          </w:tcPr>
          <w:p w14:paraId="1710814B" w14:textId="77777777" w:rsidR="00355D92" w:rsidRPr="00750BB4" w:rsidRDefault="00355D92" w:rsidP="0087219E">
            <w:pPr>
              <w:jc w:val="left"/>
              <w:rPr>
                <w:rFonts w:ascii="ＭＳ Ｐ明朝" w:eastAsia="ＭＳ Ｐ明朝" w:hAnsi="ＭＳ Ｐ明朝" w:cs="ＭＳ Ｐゴシック"/>
                <w:kern w:val="0"/>
                <w:sz w:val="20"/>
                <w:szCs w:val="20"/>
                <w:rPrChange w:id="200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3CD06B" w14:textId="77777777" w:rsidR="00355D92" w:rsidRPr="00750BB4" w:rsidRDefault="00355D92" w:rsidP="0087219E">
            <w:pPr>
              <w:jc w:val="left"/>
              <w:rPr>
                <w:rFonts w:ascii="ＭＳ Ｐ明朝" w:eastAsia="ＭＳ Ｐ明朝" w:hAnsi="ＭＳ Ｐ明朝" w:cs="ＭＳ Ｐゴシック"/>
                <w:kern w:val="0"/>
                <w:sz w:val="20"/>
                <w:szCs w:val="20"/>
                <w:rPrChange w:id="200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0B147F3A" w14:textId="77777777" w:rsidR="00355D92" w:rsidRPr="00750BB4" w:rsidRDefault="00355D92" w:rsidP="0087219E">
            <w:pPr>
              <w:jc w:val="left"/>
              <w:rPr>
                <w:rFonts w:ascii="ＭＳ Ｐ明朝" w:eastAsia="ＭＳ Ｐ明朝" w:hAnsi="ＭＳ Ｐ明朝" w:cs="ＭＳ Ｐゴシック"/>
                <w:kern w:val="0"/>
                <w:sz w:val="20"/>
                <w:szCs w:val="20"/>
                <w:rPrChange w:id="200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2C618C58" w14:textId="77777777" w:rsidR="00355D92" w:rsidRPr="00750BB4" w:rsidRDefault="00355D92" w:rsidP="0087219E">
            <w:pPr>
              <w:jc w:val="left"/>
              <w:rPr>
                <w:rFonts w:ascii="ＭＳ Ｐ明朝" w:eastAsia="ＭＳ Ｐ明朝" w:hAnsi="ＭＳ Ｐ明朝" w:cs="ＭＳ Ｐゴシック"/>
                <w:kern w:val="0"/>
                <w:sz w:val="20"/>
                <w:szCs w:val="20"/>
                <w:rPrChange w:id="200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51CF41" w14:textId="77777777" w:rsidR="00355D92" w:rsidRPr="00750BB4" w:rsidRDefault="00355D92" w:rsidP="0087219E">
            <w:pPr>
              <w:jc w:val="left"/>
              <w:rPr>
                <w:rFonts w:ascii="ＭＳ Ｐ明朝" w:eastAsia="ＭＳ Ｐ明朝" w:hAnsi="ＭＳ Ｐ明朝" w:cs="ＭＳ Ｐゴシック"/>
                <w:kern w:val="0"/>
                <w:sz w:val="20"/>
                <w:szCs w:val="20"/>
                <w:rPrChange w:id="2005"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shd w:val="clear" w:color="auto" w:fill="auto"/>
            <w:noWrap/>
            <w:vAlign w:val="center"/>
          </w:tcPr>
          <w:p w14:paraId="1E88CECD" w14:textId="77777777" w:rsidR="00355D92" w:rsidRPr="00750BB4" w:rsidRDefault="00355D92" w:rsidP="0087219E">
            <w:pPr>
              <w:jc w:val="left"/>
              <w:rPr>
                <w:rFonts w:ascii="ＭＳ Ｐ明朝" w:eastAsia="ＭＳ Ｐ明朝" w:hAnsi="ＭＳ Ｐ明朝" w:cs="ＭＳ Ｐゴシック"/>
                <w:kern w:val="0"/>
                <w:sz w:val="20"/>
                <w:szCs w:val="20"/>
                <w:rPrChange w:id="200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01724E51" w14:textId="77777777" w:rsidR="00355D92" w:rsidRPr="00750BB4" w:rsidRDefault="00355D92" w:rsidP="0087219E">
            <w:pPr>
              <w:jc w:val="left"/>
              <w:rPr>
                <w:rFonts w:ascii="ＭＳ Ｐ明朝" w:eastAsia="ＭＳ Ｐ明朝" w:hAnsi="ＭＳ Ｐ明朝" w:cs="ＭＳ Ｐゴシック"/>
                <w:kern w:val="0"/>
                <w:sz w:val="20"/>
                <w:szCs w:val="20"/>
                <w:rPrChange w:id="200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33239D" w14:textId="77777777" w:rsidR="00355D92" w:rsidRPr="00750BB4" w:rsidRDefault="00355D92" w:rsidP="0087219E">
            <w:pPr>
              <w:jc w:val="left"/>
              <w:rPr>
                <w:rFonts w:ascii="ＭＳ Ｐ明朝" w:eastAsia="ＭＳ Ｐ明朝" w:hAnsi="ＭＳ Ｐ明朝" w:cs="ＭＳ Ｐゴシック"/>
                <w:kern w:val="0"/>
                <w:sz w:val="20"/>
                <w:szCs w:val="20"/>
                <w:rPrChange w:id="200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59E9FBA0" w14:textId="77777777" w:rsidR="00355D92" w:rsidRPr="00750BB4" w:rsidRDefault="00355D92" w:rsidP="0087219E">
            <w:pPr>
              <w:jc w:val="left"/>
              <w:rPr>
                <w:rFonts w:ascii="ＭＳ Ｐ明朝" w:eastAsia="ＭＳ Ｐ明朝" w:hAnsi="ＭＳ Ｐ明朝" w:cs="ＭＳ Ｐゴシック"/>
                <w:kern w:val="0"/>
                <w:sz w:val="20"/>
                <w:szCs w:val="20"/>
                <w:rPrChange w:id="200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nil"/>
            </w:tcBorders>
            <w:shd w:val="clear" w:color="auto" w:fill="auto"/>
            <w:noWrap/>
            <w:vAlign w:val="center"/>
          </w:tcPr>
          <w:p w14:paraId="00671A4F" w14:textId="77777777" w:rsidR="00355D92" w:rsidRPr="00750BB4" w:rsidRDefault="00355D92" w:rsidP="0087219E">
            <w:pPr>
              <w:jc w:val="left"/>
              <w:rPr>
                <w:rFonts w:ascii="ＭＳ Ｐ明朝" w:eastAsia="ＭＳ Ｐ明朝" w:hAnsi="ＭＳ Ｐ明朝" w:cs="ＭＳ Ｐゴシック"/>
                <w:kern w:val="0"/>
                <w:sz w:val="20"/>
                <w:szCs w:val="20"/>
                <w:rPrChange w:id="2010"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68F728" w14:textId="77777777" w:rsidR="00355D92" w:rsidRPr="00750BB4" w:rsidRDefault="00355D92" w:rsidP="0087219E">
            <w:pPr>
              <w:jc w:val="left"/>
              <w:rPr>
                <w:rFonts w:ascii="ＭＳ Ｐ明朝" w:eastAsia="ＭＳ Ｐ明朝" w:hAnsi="ＭＳ Ｐ明朝" w:cs="ＭＳ Ｐゴシック"/>
                <w:kern w:val="0"/>
                <w:sz w:val="20"/>
                <w:szCs w:val="20"/>
                <w:rPrChange w:id="2011"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6BDE84AF" w14:textId="77777777" w:rsidR="00355D92" w:rsidRPr="00750BB4" w:rsidRDefault="00355D92" w:rsidP="0087219E">
            <w:pPr>
              <w:jc w:val="left"/>
              <w:rPr>
                <w:rFonts w:ascii="ＭＳ Ｐ明朝" w:eastAsia="ＭＳ Ｐ明朝" w:hAnsi="ＭＳ Ｐ明朝" w:cs="ＭＳ Ｐゴシック"/>
                <w:kern w:val="0"/>
                <w:sz w:val="20"/>
                <w:szCs w:val="20"/>
                <w:rPrChange w:id="2012"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52951CE6" w14:textId="77777777" w:rsidR="00355D92" w:rsidRPr="00750BB4" w:rsidRDefault="00355D92" w:rsidP="0087219E">
            <w:pPr>
              <w:jc w:val="left"/>
              <w:rPr>
                <w:rFonts w:ascii="ＭＳ Ｐ明朝" w:eastAsia="ＭＳ Ｐ明朝" w:hAnsi="ＭＳ Ｐ明朝" w:cs="ＭＳ Ｐゴシック"/>
                <w:kern w:val="0"/>
                <w:sz w:val="20"/>
                <w:szCs w:val="20"/>
                <w:rPrChange w:id="2013"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nil"/>
            </w:tcBorders>
          </w:tcPr>
          <w:p w14:paraId="3D828231" w14:textId="77777777" w:rsidR="00355D92" w:rsidRPr="00750BB4" w:rsidRDefault="00355D92" w:rsidP="0087219E">
            <w:pPr>
              <w:jc w:val="left"/>
              <w:rPr>
                <w:rFonts w:ascii="ＭＳ Ｐ明朝" w:eastAsia="ＭＳ Ｐ明朝" w:hAnsi="ＭＳ Ｐ明朝" w:cs="ＭＳ Ｐゴシック"/>
                <w:kern w:val="0"/>
                <w:sz w:val="20"/>
                <w:szCs w:val="20"/>
                <w:rPrChange w:id="2014"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tcPr>
          <w:p w14:paraId="52C95516" w14:textId="77777777" w:rsidR="00355D92" w:rsidRPr="00750BB4" w:rsidRDefault="00355D92" w:rsidP="0087219E">
            <w:pPr>
              <w:jc w:val="left"/>
              <w:rPr>
                <w:rFonts w:ascii="ＭＳ Ｐ明朝" w:eastAsia="ＭＳ Ｐ明朝" w:hAnsi="ＭＳ Ｐ明朝" w:cs="ＭＳ Ｐゴシック"/>
                <w:kern w:val="0"/>
                <w:sz w:val="20"/>
                <w:szCs w:val="20"/>
                <w:rPrChange w:id="2015"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single" w:sz="4" w:space="0" w:color="auto"/>
              <w:bottom w:val="single" w:sz="4" w:space="0" w:color="auto"/>
              <w:right w:val="nil"/>
            </w:tcBorders>
            <w:shd w:val="clear" w:color="auto" w:fill="auto"/>
            <w:noWrap/>
            <w:vAlign w:val="center"/>
          </w:tcPr>
          <w:p w14:paraId="10D20B2E" w14:textId="77777777" w:rsidR="00355D92" w:rsidRPr="00750BB4" w:rsidRDefault="00355D92" w:rsidP="0087219E">
            <w:pPr>
              <w:jc w:val="left"/>
              <w:rPr>
                <w:rFonts w:ascii="ＭＳ Ｐ明朝" w:eastAsia="ＭＳ Ｐ明朝" w:hAnsi="ＭＳ Ｐ明朝" w:cs="ＭＳ Ｐゴシック"/>
                <w:kern w:val="0"/>
                <w:sz w:val="20"/>
                <w:szCs w:val="20"/>
                <w:rPrChange w:id="2016"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03A38C" w14:textId="77777777" w:rsidR="00355D92" w:rsidRPr="00750BB4" w:rsidRDefault="00355D92" w:rsidP="0087219E">
            <w:pPr>
              <w:jc w:val="left"/>
              <w:rPr>
                <w:rFonts w:ascii="ＭＳ Ｐ明朝" w:eastAsia="ＭＳ Ｐ明朝" w:hAnsi="ＭＳ Ｐ明朝" w:cs="ＭＳ Ｐゴシック"/>
                <w:kern w:val="0"/>
                <w:sz w:val="20"/>
                <w:szCs w:val="20"/>
                <w:rPrChange w:id="2017"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shd w:val="clear" w:color="auto" w:fill="auto"/>
            <w:noWrap/>
            <w:vAlign w:val="center"/>
          </w:tcPr>
          <w:p w14:paraId="57A628C5" w14:textId="77777777" w:rsidR="00355D92" w:rsidRPr="00750BB4" w:rsidRDefault="00355D92" w:rsidP="0087219E">
            <w:pPr>
              <w:jc w:val="left"/>
              <w:rPr>
                <w:rFonts w:ascii="ＭＳ Ｐ明朝" w:eastAsia="ＭＳ Ｐ明朝" w:hAnsi="ＭＳ Ｐ明朝" w:cs="ＭＳ Ｐゴシック"/>
                <w:kern w:val="0"/>
                <w:sz w:val="20"/>
                <w:szCs w:val="20"/>
                <w:rPrChange w:id="2018"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1C76F186" w14:textId="77777777" w:rsidR="00355D92" w:rsidRPr="00750BB4" w:rsidRDefault="00355D92" w:rsidP="0087219E">
            <w:pPr>
              <w:jc w:val="left"/>
              <w:rPr>
                <w:rFonts w:ascii="ＭＳ Ｐ明朝" w:eastAsia="ＭＳ Ｐ明朝" w:hAnsi="ＭＳ Ｐ明朝" w:cs="ＭＳ Ｐゴシック"/>
                <w:kern w:val="0"/>
                <w:sz w:val="20"/>
                <w:szCs w:val="20"/>
                <w:rPrChange w:id="2019" w:author="作成者">
                  <w:rPr>
                    <w:rFonts w:ascii="ＭＳ Ｐ明朝" w:eastAsia="ＭＳ Ｐ明朝" w:hAnsi="ＭＳ Ｐ明朝" w:cs="ＭＳ Ｐゴシック"/>
                    <w:color w:val="000000" w:themeColor="text1"/>
                    <w:kern w:val="0"/>
                    <w:sz w:val="20"/>
                    <w:szCs w:val="20"/>
                  </w:rPr>
                </w:rPrChange>
              </w:rPr>
            </w:pPr>
          </w:p>
        </w:tc>
        <w:tc>
          <w:tcPr>
            <w:tcW w:w="521" w:type="dxa"/>
            <w:tcBorders>
              <w:top w:val="single" w:sz="4" w:space="0" w:color="auto"/>
              <w:left w:val="nil"/>
              <w:bottom w:val="single" w:sz="4" w:space="0" w:color="auto"/>
              <w:right w:val="single" w:sz="4" w:space="0" w:color="auto"/>
            </w:tcBorders>
          </w:tcPr>
          <w:p w14:paraId="1A1C60FF" w14:textId="77777777" w:rsidR="00355D92" w:rsidRPr="00750BB4" w:rsidRDefault="00355D92" w:rsidP="0087219E">
            <w:pPr>
              <w:jc w:val="left"/>
              <w:rPr>
                <w:rFonts w:ascii="ＭＳ Ｐ明朝" w:eastAsia="ＭＳ Ｐ明朝" w:hAnsi="ＭＳ Ｐ明朝" w:cs="ＭＳ Ｐゴシック"/>
                <w:kern w:val="0"/>
                <w:sz w:val="20"/>
                <w:szCs w:val="20"/>
                <w:rPrChange w:id="2020" w:author="作成者">
                  <w:rPr>
                    <w:rFonts w:ascii="ＭＳ Ｐ明朝" w:eastAsia="ＭＳ Ｐ明朝" w:hAnsi="ＭＳ Ｐ明朝" w:cs="ＭＳ Ｐゴシック"/>
                    <w:color w:val="000000" w:themeColor="text1"/>
                    <w:kern w:val="0"/>
                    <w:sz w:val="20"/>
                    <w:szCs w:val="20"/>
                  </w:rPr>
                </w:rPrChange>
              </w:rPr>
            </w:pPr>
          </w:p>
        </w:tc>
        <w:tc>
          <w:tcPr>
            <w:tcW w:w="522" w:type="dxa"/>
            <w:tcBorders>
              <w:top w:val="single" w:sz="4" w:space="0" w:color="auto"/>
              <w:left w:val="nil"/>
              <w:bottom w:val="single" w:sz="4" w:space="0" w:color="auto"/>
              <w:right w:val="single" w:sz="4" w:space="0" w:color="auto"/>
            </w:tcBorders>
          </w:tcPr>
          <w:p w14:paraId="4DC1DCC5" w14:textId="77777777" w:rsidR="00355D92" w:rsidRPr="00750BB4" w:rsidRDefault="00355D92" w:rsidP="0087219E">
            <w:pPr>
              <w:jc w:val="left"/>
              <w:rPr>
                <w:rFonts w:ascii="ＭＳ Ｐ明朝" w:eastAsia="ＭＳ Ｐ明朝" w:hAnsi="ＭＳ Ｐ明朝" w:cs="ＭＳ Ｐゴシック"/>
                <w:kern w:val="0"/>
                <w:sz w:val="20"/>
                <w:szCs w:val="20"/>
                <w:rPrChange w:id="2021" w:author="作成者">
                  <w:rPr>
                    <w:rFonts w:ascii="ＭＳ Ｐ明朝" w:eastAsia="ＭＳ Ｐ明朝" w:hAnsi="ＭＳ Ｐ明朝" w:cs="ＭＳ Ｐゴシック"/>
                    <w:color w:val="000000" w:themeColor="text1"/>
                    <w:kern w:val="0"/>
                    <w:sz w:val="20"/>
                    <w:szCs w:val="20"/>
                  </w:rPr>
                </w:rPrChange>
              </w:rPr>
            </w:pPr>
          </w:p>
        </w:tc>
      </w:tr>
    </w:tbl>
    <w:p w14:paraId="1453A56C" w14:textId="77777777" w:rsidR="00355D92" w:rsidRPr="00750BB4" w:rsidRDefault="008A2FA8" w:rsidP="0069786E">
      <w:pPr>
        <w:widowControl/>
        <w:spacing w:line="300" w:lineRule="exact"/>
        <w:ind w:firstLineChars="200" w:firstLine="400"/>
        <w:jc w:val="left"/>
        <w:rPr>
          <w:rFonts w:hAnsi="ＭＳ 明朝"/>
          <w:sz w:val="20"/>
          <w:szCs w:val="21"/>
          <w:rPrChange w:id="2022" w:author="作成者">
            <w:rPr>
              <w:rFonts w:hAnsi="ＭＳ 明朝"/>
              <w:color w:val="000000" w:themeColor="text1"/>
              <w:sz w:val="20"/>
              <w:szCs w:val="21"/>
            </w:rPr>
          </w:rPrChange>
        </w:rPr>
      </w:pPr>
      <w:r w:rsidRPr="00750BB4">
        <w:rPr>
          <w:rFonts w:hAnsi="ＭＳ 明朝" w:hint="eastAsia"/>
          <w:sz w:val="20"/>
          <w:szCs w:val="21"/>
          <w:rPrChange w:id="2023" w:author="作成者">
            <w:rPr>
              <w:rFonts w:hAnsi="ＭＳ 明朝" w:hint="eastAsia"/>
              <w:color w:val="000000" w:themeColor="text1"/>
              <w:sz w:val="20"/>
              <w:szCs w:val="21"/>
            </w:rPr>
          </w:rPrChange>
        </w:rPr>
        <w:t>注１：</w:t>
      </w:r>
      <w:r w:rsidR="00355D92" w:rsidRPr="00750BB4">
        <w:rPr>
          <w:rFonts w:hAnsi="ＭＳ 明朝" w:hint="eastAsia"/>
          <w:sz w:val="20"/>
          <w:szCs w:val="21"/>
          <w:rPrChange w:id="2024" w:author="作成者">
            <w:rPr>
              <w:rFonts w:hAnsi="ＭＳ 明朝" w:hint="eastAsia"/>
              <w:color w:val="000000" w:themeColor="text1"/>
              <w:sz w:val="20"/>
              <w:szCs w:val="21"/>
            </w:rPr>
          </w:rPrChange>
        </w:rPr>
        <w:t>宅地販売開始までの工程について</w:t>
      </w:r>
      <w:r w:rsidR="006E0AAC" w:rsidRPr="00750BB4">
        <w:rPr>
          <w:rFonts w:hAnsi="ＭＳ 明朝" w:hint="eastAsia"/>
          <w:sz w:val="20"/>
          <w:szCs w:val="21"/>
          <w:rPrChange w:id="2025" w:author="作成者">
            <w:rPr>
              <w:rFonts w:hAnsi="ＭＳ 明朝" w:hint="eastAsia"/>
              <w:color w:val="000000" w:themeColor="text1"/>
              <w:sz w:val="20"/>
              <w:szCs w:val="21"/>
            </w:rPr>
          </w:rPrChange>
        </w:rPr>
        <w:t>、</w:t>
      </w:r>
      <w:r w:rsidRPr="00750BB4">
        <w:rPr>
          <w:rFonts w:hAnsi="ＭＳ 明朝" w:hint="eastAsia"/>
          <w:sz w:val="20"/>
          <w:szCs w:val="21"/>
          <w:rPrChange w:id="2026" w:author="作成者">
            <w:rPr>
              <w:rFonts w:hAnsi="ＭＳ 明朝" w:hint="eastAsia"/>
              <w:color w:val="000000" w:themeColor="text1"/>
              <w:sz w:val="20"/>
              <w:szCs w:val="21"/>
            </w:rPr>
          </w:rPrChange>
        </w:rPr>
        <w:t>ガントチャートの形式で作成してください。</w:t>
      </w:r>
    </w:p>
    <w:p w14:paraId="67FDD8A7" w14:textId="02144C32" w:rsidR="008A2FA8" w:rsidRPr="00750BB4" w:rsidRDefault="008A2FA8">
      <w:pPr>
        <w:widowControl/>
        <w:spacing w:line="300" w:lineRule="exact"/>
        <w:ind w:firstLineChars="500" w:firstLine="1000"/>
        <w:jc w:val="left"/>
        <w:rPr>
          <w:rFonts w:hAnsi="ＭＳ 明朝"/>
          <w:sz w:val="20"/>
          <w:szCs w:val="21"/>
          <w:rPrChange w:id="2027" w:author="作成者">
            <w:rPr>
              <w:rFonts w:hAnsi="ＭＳ 明朝"/>
              <w:color w:val="000000" w:themeColor="text1"/>
              <w:sz w:val="20"/>
              <w:szCs w:val="21"/>
            </w:rPr>
          </w:rPrChange>
        </w:rPr>
        <w:pPrChange w:id="2028" w:author="作成者">
          <w:pPr>
            <w:widowControl/>
            <w:spacing w:line="300" w:lineRule="exact"/>
            <w:ind w:leftChars="500" w:left="1050"/>
            <w:jc w:val="left"/>
          </w:pPr>
        </w:pPrChange>
      </w:pPr>
      <w:del w:id="2029" w:author="作成者">
        <w:r w:rsidRPr="00750BB4" w:rsidDel="00BE459B">
          <w:rPr>
            <w:rFonts w:hint="eastAsia"/>
            <w:sz w:val="20"/>
            <w:rPrChange w:id="2030" w:author="作成者">
              <w:rPr>
                <w:rFonts w:hint="eastAsia"/>
                <w:color w:val="C00000"/>
                <w:sz w:val="20"/>
              </w:rPr>
            </w:rPrChange>
          </w:rPr>
          <w:delText>市による地中杭・支障木の撤去、地中の根等の事業者負担による撤去、設計・開発許可、造成、道路・上下水道、架空電線からの電気引込、分譲販売等の工程を記載してください。協力事業者への区域分譲の場合は、</w:delText>
        </w:r>
      </w:del>
      <w:ins w:id="2031" w:author="作成者">
        <w:r w:rsidR="00BE459B" w:rsidRPr="00750BB4">
          <w:rPr>
            <w:rFonts w:hint="eastAsia"/>
            <w:sz w:val="20"/>
            <w:rPrChange w:id="2032" w:author="作成者">
              <w:rPr>
                <w:rFonts w:hint="eastAsia"/>
                <w:color w:val="C00000"/>
                <w:sz w:val="20"/>
              </w:rPr>
            </w:rPrChange>
          </w:rPr>
          <w:t>提案内容に合わせて作業工程項目を設定し、記入してください。</w:t>
        </w:r>
      </w:ins>
      <w:del w:id="2033" w:author="作成者">
        <w:r w:rsidRPr="00750BB4" w:rsidDel="00BE459B">
          <w:rPr>
            <w:sz w:val="20"/>
            <w:rPrChange w:id="2034" w:author="作成者">
              <w:rPr>
                <w:color w:val="C00000"/>
                <w:sz w:val="20"/>
              </w:rPr>
            </w:rPrChange>
          </w:rPr>
          <w:delText>担当区域・担当事業者（記号表示）及び共通施設の工程調整を明示してください。</w:delText>
        </w:r>
      </w:del>
    </w:p>
    <w:p w14:paraId="106D7642" w14:textId="77777777" w:rsidR="008A2FA8" w:rsidRPr="00750BB4" w:rsidRDefault="008A2FA8" w:rsidP="0069786E">
      <w:pPr>
        <w:widowControl/>
        <w:spacing w:line="300" w:lineRule="exact"/>
        <w:ind w:firstLineChars="200" w:firstLine="400"/>
        <w:jc w:val="left"/>
        <w:rPr>
          <w:rFonts w:hAnsi="ＭＳ 明朝"/>
          <w:sz w:val="20"/>
          <w:szCs w:val="21"/>
          <w:rPrChange w:id="2035" w:author="作成者">
            <w:rPr>
              <w:rFonts w:hAnsi="ＭＳ 明朝"/>
              <w:color w:val="000000" w:themeColor="text1"/>
              <w:sz w:val="20"/>
              <w:szCs w:val="21"/>
            </w:rPr>
          </w:rPrChange>
        </w:rPr>
      </w:pPr>
      <w:r w:rsidRPr="00750BB4">
        <w:rPr>
          <w:rFonts w:hAnsi="ＭＳ 明朝" w:hint="eastAsia"/>
          <w:sz w:val="20"/>
          <w:szCs w:val="21"/>
          <w:rPrChange w:id="2036" w:author="作成者">
            <w:rPr>
              <w:rFonts w:hAnsi="ＭＳ 明朝" w:hint="eastAsia"/>
              <w:color w:val="000000" w:themeColor="text1"/>
              <w:sz w:val="20"/>
              <w:szCs w:val="21"/>
            </w:rPr>
          </w:rPrChange>
        </w:rPr>
        <w:t>注２：本様式は</w:t>
      </w:r>
      <w:r w:rsidR="006E0AAC" w:rsidRPr="00750BB4">
        <w:rPr>
          <w:rFonts w:hAnsi="ＭＳ 明朝" w:hint="eastAsia"/>
          <w:sz w:val="20"/>
          <w:szCs w:val="21"/>
          <w:rPrChange w:id="2037" w:author="作成者">
            <w:rPr>
              <w:rFonts w:hAnsi="ＭＳ 明朝" w:hint="eastAsia"/>
              <w:color w:val="000000" w:themeColor="text1"/>
              <w:sz w:val="20"/>
              <w:szCs w:val="21"/>
            </w:rPr>
          </w:rPrChange>
        </w:rPr>
        <w:t>、</w:t>
      </w:r>
      <w:r w:rsidRPr="00750BB4">
        <w:rPr>
          <w:rFonts w:hAnsi="ＭＳ 明朝" w:hint="eastAsia"/>
          <w:sz w:val="20"/>
          <w:szCs w:val="21"/>
          <w:rPrChange w:id="2038" w:author="作成者">
            <w:rPr>
              <w:rFonts w:hAnsi="ＭＳ 明朝" w:hint="eastAsia"/>
              <w:color w:val="000000" w:themeColor="text1"/>
              <w:sz w:val="20"/>
              <w:szCs w:val="21"/>
            </w:rPr>
          </w:rPrChange>
        </w:rPr>
        <w:t>表の体裁（サイズ等）を変更して結構です</w:t>
      </w:r>
      <w:r w:rsidR="00355D92" w:rsidRPr="00750BB4">
        <w:rPr>
          <w:rFonts w:hAnsi="ＭＳ 明朝" w:hint="eastAsia"/>
          <w:sz w:val="20"/>
          <w:szCs w:val="21"/>
          <w:rPrChange w:id="2039" w:author="作成者">
            <w:rPr>
              <w:rFonts w:hAnsi="ＭＳ 明朝" w:hint="eastAsia"/>
              <w:color w:val="000000" w:themeColor="text1"/>
              <w:sz w:val="20"/>
              <w:szCs w:val="21"/>
            </w:rPr>
          </w:rPrChange>
        </w:rPr>
        <w:t>。</w:t>
      </w:r>
    </w:p>
    <w:p w14:paraId="525E718E" w14:textId="77777777" w:rsidR="0037611E" w:rsidRPr="00750BB4" w:rsidRDefault="008A2FA8" w:rsidP="0069786E">
      <w:pPr>
        <w:widowControl/>
        <w:spacing w:line="300" w:lineRule="exact"/>
        <w:ind w:firstLineChars="200" w:firstLine="400"/>
        <w:jc w:val="left"/>
        <w:rPr>
          <w:sz w:val="22"/>
          <w:rPrChange w:id="2040" w:author="作成者">
            <w:rPr>
              <w:sz w:val="22"/>
            </w:rPr>
          </w:rPrChange>
        </w:rPr>
        <w:sectPr w:rsidR="0037611E" w:rsidRPr="00750BB4" w:rsidSect="006F1ABD">
          <w:pgSz w:w="16838" w:h="11906" w:orient="landscape" w:code="9"/>
          <w:pgMar w:top="851" w:right="1134" w:bottom="851" w:left="1134" w:header="851" w:footer="992" w:gutter="0"/>
          <w:cols w:space="425"/>
          <w:docGrid w:type="lines" w:linePitch="360"/>
        </w:sectPr>
      </w:pPr>
      <w:r w:rsidRPr="00750BB4">
        <w:rPr>
          <w:rFonts w:hAnsi="ＭＳ 明朝" w:hint="eastAsia"/>
          <w:sz w:val="20"/>
          <w:szCs w:val="21"/>
          <w:rPrChange w:id="2041" w:author="作成者">
            <w:rPr>
              <w:rFonts w:hAnsi="ＭＳ 明朝" w:hint="eastAsia"/>
              <w:color w:val="000000" w:themeColor="text1"/>
              <w:sz w:val="20"/>
              <w:szCs w:val="21"/>
            </w:rPr>
          </w:rPrChange>
        </w:rPr>
        <w:t>注３：作成した事業者名を特定可能な内容の記述はしないでください。</w:t>
      </w:r>
      <w:r w:rsidR="002747C8" w:rsidRPr="00750BB4">
        <w:rPr>
          <w:sz w:val="22"/>
          <w:rPrChange w:id="2042" w:author="作成者">
            <w:rPr>
              <w:color w:val="000000" w:themeColor="text1"/>
              <w:sz w:val="22"/>
            </w:rPr>
          </w:rPrChange>
        </w:rPr>
        <w:br w:type="page"/>
      </w:r>
    </w:p>
    <w:p w14:paraId="0C373B8A" w14:textId="77777777" w:rsidR="009B268A" w:rsidRPr="00750BB4" w:rsidRDefault="009B268A" w:rsidP="009B268A">
      <w:pPr>
        <w:rPr>
          <w:szCs w:val="21"/>
          <w:rPrChange w:id="2043" w:author="作成者">
            <w:rPr>
              <w:szCs w:val="21"/>
            </w:rPr>
          </w:rPrChange>
        </w:rPr>
      </w:pPr>
      <w:r w:rsidRPr="00750BB4">
        <w:rPr>
          <w:rFonts w:hint="eastAsia"/>
          <w:szCs w:val="21"/>
          <w:rPrChange w:id="2044" w:author="作成者">
            <w:rPr>
              <w:rFonts w:hint="eastAsia"/>
              <w:szCs w:val="21"/>
            </w:rPr>
          </w:rPrChange>
        </w:rPr>
        <w:lastRenderedPageBreak/>
        <w:t>（様式</w:t>
      </w:r>
      <w:r w:rsidR="00E023DC" w:rsidRPr="00750BB4">
        <w:rPr>
          <w:rFonts w:hint="eastAsia"/>
          <w:szCs w:val="21"/>
          <w:rPrChange w:id="2045" w:author="作成者">
            <w:rPr>
              <w:rFonts w:hint="eastAsia"/>
              <w:szCs w:val="21"/>
            </w:rPr>
          </w:rPrChange>
        </w:rPr>
        <w:t>８</w:t>
      </w:r>
      <w:r w:rsidRPr="00750BB4">
        <w:rPr>
          <w:rFonts w:hint="eastAsia"/>
          <w:szCs w:val="21"/>
          <w:rPrChange w:id="2046" w:author="作成者">
            <w:rPr>
              <w:rFonts w:hint="eastAsia"/>
              <w:szCs w:val="21"/>
            </w:rPr>
          </w:rPrChange>
        </w:rPr>
        <w:t>）</w:t>
      </w:r>
    </w:p>
    <w:p w14:paraId="3DF3E6A3" w14:textId="77777777" w:rsidR="009B268A" w:rsidRPr="00750BB4" w:rsidRDefault="009B268A" w:rsidP="009B268A">
      <w:pPr>
        <w:rPr>
          <w:sz w:val="24"/>
          <w:rPrChange w:id="2047" w:author="作成者">
            <w:rPr>
              <w:sz w:val="24"/>
            </w:rPr>
          </w:rPrChange>
        </w:rPr>
      </w:pPr>
    </w:p>
    <w:p w14:paraId="50E3DC52" w14:textId="77777777" w:rsidR="009B268A" w:rsidRPr="00750BB4" w:rsidRDefault="009B268A" w:rsidP="009B268A">
      <w:pPr>
        <w:jc w:val="center"/>
        <w:rPr>
          <w:b/>
          <w:sz w:val="28"/>
          <w:rPrChange w:id="2048" w:author="作成者">
            <w:rPr>
              <w:b/>
              <w:sz w:val="28"/>
            </w:rPr>
          </w:rPrChange>
        </w:rPr>
      </w:pPr>
      <w:r w:rsidRPr="00750BB4">
        <w:rPr>
          <w:rFonts w:hint="eastAsia"/>
          <w:b/>
          <w:spacing w:val="209"/>
          <w:kern w:val="0"/>
          <w:sz w:val="28"/>
          <w:fitText w:val="1680" w:id="-2045471232"/>
          <w:rPrChange w:id="2049" w:author="作成者">
            <w:rPr>
              <w:rFonts w:hint="eastAsia"/>
              <w:b/>
              <w:spacing w:val="209"/>
              <w:kern w:val="0"/>
              <w:sz w:val="28"/>
              <w:fitText w:val="1680" w:id="-2045471232"/>
            </w:rPr>
          </w:rPrChange>
        </w:rPr>
        <w:t>辞退</w:t>
      </w:r>
      <w:r w:rsidRPr="00750BB4">
        <w:rPr>
          <w:rFonts w:hint="eastAsia"/>
          <w:b/>
          <w:kern w:val="0"/>
          <w:sz w:val="28"/>
          <w:fitText w:val="1680" w:id="-2045471232"/>
          <w:rPrChange w:id="2050" w:author="作成者">
            <w:rPr>
              <w:rFonts w:hint="eastAsia"/>
              <w:b/>
              <w:kern w:val="0"/>
              <w:sz w:val="28"/>
              <w:fitText w:val="1680" w:id="-2045471232"/>
            </w:rPr>
          </w:rPrChange>
        </w:rPr>
        <w:t>届</w:t>
      </w:r>
    </w:p>
    <w:p w14:paraId="50881F36" w14:textId="77777777" w:rsidR="009B268A" w:rsidRPr="00750BB4" w:rsidRDefault="009B268A" w:rsidP="009B268A">
      <w:pPr>
        <w:rPr>
          <w:sz w:val="24"/>
          <w:rPrChange w:id="2051" w:author="作成者">
            <w:rPr>
              <w:sz w:val="24"/>
            </w:rPr>
          </w:rPrChange>
        </w:rPr>
      </w:pPr>
    </w:p>
    <w:p w14:paraId="11224A43" w14:textId="77777777" w:rsidR="009B268A" w:rsidRPr="00750BB4" w:rsidRDefault="009B268A" w:rsidP="009B268A">
      <w:pPr>
        <w:rPr>
          <w:sz w:val="24"/>
          <w:rPrChange w:id="2052" w:author="作成者">
            <w:rPr>
              <w:sz w:val="24"/>
            </w:rPr>
          </w:rPrChange>
        </w:rPr>
      </w:pPr>
    </w:p>
    <w:p w14:paraId="6B87B88A" w14:textId="77777777" w:rsidR="009B268A" w:rsidRPr="00750BB4" w:rsidRDefault="009B268A" w:rsidP="009B268A">
      <w:pPr>
        <w:rPr>
          <w:sz w:val="24"/>
          <w:rPrChange w:id="2053" w:author="作成者">
            <w:rPr>
              <w:sz w:val="24"/>
            </w:rPr>
          </w:rPrChange>
        </w:rPr>
      </w:pPr>
      <w:bookmarkStart w:id="2054" w:name="_Hlk150946359"/>
    </w:p>
    <w:p w14:paraId="50BF7BEB" w14:textId="77777777" w:rsidR="009B268A" w:rsidRPr="00750BB4" w:rsidRDefault="00355D92" w:rsidP="009B268A">
      <w:pPr>
        <w:ind w:firstLineChars="100" w:firstLine="240"/>
        <w:rPr>
          <w:sz w:val="24"/>
          <w:rPrChange w:id="2055" w:author="作成者">
            <w:rPr>
              <w:sz w:val="24"/>
            </w:rPr>
          </w:rPrChange>
        </w:rPr>
      </w:pPr>
      <w:r w:rsidRPr="00750BB4">
        <w:rPr>
          <w:rFonts w:hint="eastAsia"/>
          <w:sz w:val="24"/>
          <w:rPrChange w:id="2056" w:author="作成者">
            <w:rPr>
              <w:rFonts w:hint="eastAsia"/>
              <w:sz w:val="24"/>
            </w:rPr>
          </w:rPrChange>
        </w:rPr>
        <w:t>JT跡地住宅用地整備に係る公募型プロポーザル</w:t>
      </w:r>
      <w:r w:rsidR="002D092C" w:rsidRPr="00750BB4">
        <w:rPr>
          <w:rFonts w:hint="eastAsia"/>
          <w:sz w:val="24"/>
          <w:rPrChange w:id="2057" w:author="作成者">
            <w:rPr>
              <w:rFonts w:hint="eastAsia"/>
              <w:sz w:val="24"/>
            </w:rPr>
          </w:rPrChange>
        </w:rPr>
        <w:t>について</w:t>
      </w:r>
      <w:r w:rsidR="006E0AAC" w:rsidRPr="00750BB4">
        <w:rPr>
          <w:rFonts w:hint="eastAsia"/>
          <w:sz w:val="24"/>
          <w:rPrChange w:id="2058" w:author="作成者">
            <w:rPr>
              <w:rFonts w:hint="eastAsia"/>
              <w:sz w:val="24"/>
            </w:rPr>
          </w:rPrChange>
        </w:rPr>
        <w:t>、</w:t>
      </w:r>
      <w:r w:rsidR="002D092C" w:rsidRPr="00750BB4">
        <w:rPr>
          <w:rFonts w:hint="eastAsia"/>
          <w:sz w:val="24"/>
          <w:rPrChange w:id="2059" w:author="作成者">
            <w:rPr>
              <w:rFonts w:hint="eastAsia"/>
              <w:sz w:val="24"/>
            </w:rPr>
          </w:rPrChange>
        </w:rPr>
        <w:t>参加を辞退します。</w:t>
      </w:r>
    </w:p>
    <w:p w14:paraId="5D01D4E4" w14:textId="77777777" w:rsidR="009B268A" w:rsidRPr="00750BB4" w:rsidRDefault="009B268A" w:rsidP="009B268A">
      <w:pPr>
        <w:rPr>
          <w:sz w:val="24"/>
          <w:rPrChange w:id="2060" w:author="作成者">
            <w:rPr>
              <w:sz w:val="24"/>
            </w:rPr>
          </w:rPrChange>
        </w:rPr>
      </w:pPr>
    </w:p>
    <w:p w14:paraId="2A510599" w14:textId="77777777" w:rsidR="009B268A" w:rsidRPr="00750BB4" w:rsidRDefault="009B268A" w:rsidP="009B268A">
      <w:pPr>
        <w:rPr>
          <w:sz w:val="24"/>
          <w:rPrChange w:id="2061" w:author="作成者">
            <w:rPr>
              <w:sz w:val="24"/>
            </w:rPr>
          </w:rPrChange>
        </w:rPr>
      </w:pPr>
    </w:p>
    <w:p w14:paraId="01507F19" w14:textId="77777777" w:rsidR="009B268A" w:rsidRPr="00750BB4" w:rsidRDefault="009B268A" w:rsidP="009B268A">
      <w:pPr>
        <w:ind w:leftChars="114" w:left="719" w:hangingChars="200" w:hanging="480"/>
        <w:rPr>
          <w:sz w:val="24"/>
          <w:rPrChange w:id="2062" w:author="作成者">
            <w:rPr>
              <w:sz w:val="24"/>
            </w:rPr>
          </w:rPrChange>
        </w:rPr>
      </w:pPr>
    </w:p>
    <w:p w14:paraId="0828A49F" w14:textId="77777777" w:rsidR="009B268A" w:rsidRPr="00750BB4" w:rsidRDefault="009B268A" w:rsidP="009B268A">
      <w:pPr>
        <w:ind w:leftChars="114" w:left="719" w:hangingChars="200" w:hanging="480"/>
        <w:rPr>
          <w:sz w:val="24"/>
          <w:rPrChange w:id="2063" w:author="作成者">
            <w:rPr>
              <w:sz w:val="24"/>
            </w:rPr>
          </w:rPrChange>
        </w:rPr>
      </w:pPr>
    </w:p>
    <w:p w14:paraId="1A4026A1" w14:textId="77777777" w:rsidR="009B268A" w:rsidRPr="00750BB4" w:rsidRDefault="009B268A" w:rsidP="009B268A">
      <w:pPr>
        <w:ind w:leftChars="114" w:left="719" w:hangingChars="200" w:hanging="480"/>
        <w:rPr>
          <w:sz w:val="24"/>
          <w:rPrChange w:id="2064" w:author="作成者">
            <w:rPr>
              <w:sz w:val="24"/>
            </w:rPr>
          </w:rPrChange>
        </w:rPr>
      </w:pPr>
    </w:p>
    <w:p w14:paraId="2A16BCAD" w14:textId="77777777" w:rsidR="009B268A" w:rsidRPr="00750BB4" w:rsidRDefault="009B268A" w:rsidP="009B268A">
      <w:pPr>
        <w:ind w:leftChars="114" w:left="719" w:hangingChars="200" w:hanging="480"/>
        <w:rPr>
          <w:sz w:val="24"/>
          <w:rPrChange w:id="2065" w:author="作成者">
            <w:rPr>
              <w:sz w:val="24"/>
            </w:rPr>
          </w:rPrChange>
        </w:rPr>
      </w:pPr>
    </w:p>
    <w:p w14:paraId="4551144C" w14:textId="77777777" w:rsidR="009B268A" w:rsidRPr="00750BB4" w:rsidRDefault="009B268A" w:rsidP="009B268A">
      <w:pPr>
        <w:ind w:leftChars="114" w:left="719" w:hangingChars="200" w:hanging="480"/>
        <w:rPr>
          <w:sz w:val="24"/>
          <w:rPrChange w:id="2066" w:author="作成者">
            <w:rPr>
              <w:sz w:val="24"/>
            </w:rPr>
          </w:rPrChange>
        </w:rPr>
      </w:pPr>
    </w:p>
    <w:p w14:paraId="528488D4" w14:textId="77777777" w:rsidR="009B268A" w:rsidRPr="00750BB4" w:rsidRDefault="009B268A" w:rsidP="009B268A">
      <w:pPr>
        <w:ind w:firstLineChars="100" w:firstLine="240"/>
        <w:rPr>
          <w:sz w:val="24"/>
          <w:rPrChange w:id="2067" w:author="作成者">
            <w:rPr>
              <w:sz w:val="24"/>
            </w:rPr>
          </w:rPrChange>
        </w:rPr>
      </w:pPr>
    </w:p>
    <w:p w14:paraId="41820DAC" w14:textId="77777777" w:rsidR="009B268A" w:rsidRPr="00750BB4" w:rsidRDefault="009B268A" w:rsidP="009B268A">
      <w:pPr>
        <w:ind w:firstLineChars="100" w:firstLine="240"/>
        <w:rPr>
          <w:sz w:val="24"/>
          <w:rPrChange w:id="2068" w:author="作成者">
            <w:rPr>
              <w:sz w:val="24"/>
            </w:rPr>
          </w:rPrChange>
        </w:rPr>
      </w:pPr>
    </w:p>
    <w:p w14:paraId="35536576" w14:textId="77777777" w:rsidR="00355D92" w:rsidRPr="00750BB4" w:rsidRDefault="00355D92" w:rsidP="009B268A">
      <w:pPr>
        <w:ind w:firstLineChars="100" w:firstLine="240"/>
        <w:rPr>
          <w:sz w:val="24"/>
          <w:rPrChange w:id="2069" w:author="作成者">
            <w:rPr>
              <w:sz w:val="24"/>
            </w:rPr>
          </w:rPrChange>
        </w:rPr>
      </w:pPr>
    </w:p>
    <w:p w14:paraId="5B6841DF" w14:textId="77777777" w:rsidR="009B268A" w:rsidRPr="00750BB4" w:rsidRDefault="009B268A" w:rsidP="009B268A">
      <w:pPr>
        <w:ind w:firstLineChars="100" w:firstLine="240"/>
        <w:rPr>
          <w:sz w:val="24"/>
          <w:rPrChange w:id="2070" w:author="作成者">
            <w:rPr>
              <w:sz w:val="24"/>
            </w:rPr>
          </w:rPrChange>
        </w:rPr>
      </w:pPr>
    </w:p>
    <w:p w14:paraId="49B3F854" w14:textId="77777777" w:rsidR="00E13378" w:rsidRPr="00750BB4" w:rsidRDefault="00E13378" w:rsidP="009B268A">
      <w:pPr>
        <w:ind w:firstLineChars="100" w:firstLine="240"/>
        <w:rPr>
          <w:sz w:val="24"/>
          <w:rPrChange w:id="2071" w:author="作成者">
            <w:rPr>
              <w:sz w:val="24"/>
            </w:rPr>
          </w:rPrChange>
        </w:rPr>
      </w:pPr>
    </w:p>
    <w:p w14:paraId="184A9312" w14:textId="77777777" w:rsidR="009B268A" w:rsidRPr="00750BB4" w:rsidRDefault="0037611E">
      <w:pPr>
        <w:ind w:firstLineChars="100" w:firstLine="240"/>
        <w:rPr>
          <w:sz w:val="24"/>
          <w:rPrChange w:id="2072" w:author="作成者">
            <w:rPr>
              <w:sz w:val="24"/>
            </w:rPr>
          </w:rPrChange>
        </w:rPr>
      </w:pPr>
      <w:r w:rsidRPr="00750BB4">
        <w:rPr>
          <w:rFonts w:hint="eastAsia"/>
          <w:sz w:val="24"/>
          <w:rPrChange w:id="2073" w:author="作成者">
            <w:rPr>
              <w:rFonts w:hint="eastAsia"/>
              <w:sz w:val="24"/>
            </w:rPr>
          </w:rPrChange>
        </w:rPr>
        <w:t xml:space="preserve">（宛先） </w:t>
      </w:r>
      <w:r w:rsidR="00E13378" w:rsidRPr="00750BB4">
        <w:rPr>
          <w:rFonts w:hint="eastAsia"/>
          <w:sz w:val="24"/>
          <w:rPrChange w:id="2074" w:author="作成者">
            <w:rPr>
              <w:rFonts w:hint="eastAsia"/>
              <w:sz w:val="24"/>
            </w:rPr>
          </w:rPrChange>
        </w:rPr>
        <w:t xml:space="preserve">常陸太田市長　　　　</w:t>
      </w:r>
    </w:p>
    <w:p w14:paraId="7FF8EA3C" w14:textId="77777777" w:rsidR="00E13378" w:rsidRPr="00750BB4" w:rsidRDefault="00E13378" w:rsidP="009B268A">
      <w:pPr>
        <w:ind w:firstLineChars="100" w:firstLine="240"/>
        <w:rPr>
          <w:sz w:val="24"/>
          <w:rPrChange w:id="2075" w:author="作成者">
            <w:rPr>
              <w:sz w:val="24"/>
            </w:rPr>
          </w:rPrChange>
        </w:rPr>
      </w:pPr>
    </w:p>
    <w:p w14:paraId="0B3EF1B1" w14:textId="77777777" w:rsidR="00CC0AB3" w:rsidRPr="00750BB4" w:rsidRDefault="00CC0AB3" w:rsidP="009B268A">
      <w:pPr>
        <w:ind w:firstLineChars="100" w:firstLine="240"/>
        <w:rPr>
          <w:sz w:val="24"/>
          <w:rPrChange w:id="2076" w:author="作成者">
            <w:rPr>
              <w:sz w:val="24"/>
            </w:rPr>
          </w:rPrChange>
        </w:rPr>
      </w:pPr>
    </w:p>
    <w:p w14:paraId="08CACA60" w14:textId="77777777" w:rsidR="00E13378" w:rsidRPr="00750BB4" w:rsidRDefault="00E13378" w:rsidP="009B268A">
      <w:pPr>
        <w:ind w:firstLineChars="100" w:firstLine="240"/>
        <w:rPr>
          <w:sz w:val="24"/>
          <w:rPrChange w:id="2077" w:author="作成者">
            <w:rPr>
              <w:sz w:val="24"/>
            </w:rPr>
          </w:rPrChange>
        </w:rPr>
      </w:pPr>
    </w:p>
    <w:p w14:paraId="66C28BC1" w14:textId="77777777" w:rsidR="009B268A" w:rsidRPr="00750BB4" w:rsidRDefault="009B268A" w:rsidP="00B44143">
      <w:pPr>
        <w:rPr>
          <w:sz w:val="24"/>
          <w:rPrChange w:id="2078" w:author="作成者">
            <w:rPr>
              <w:sz w:val="24"/>
            </w:rPr>
          </w:rPrChange>
        </w:rPr>
      </w:pPr>
      <w:r w:rsidRPr="00750BB4">
        <w:rPr>
          <w:rFonts w:hint="eastAsia"/>
          <w:sz w:val="24"/>
          <w:rPrChange w:id="2079" w:author="作成者">
            <w:rPr>
              <w:rFonts w:hint="eastAsia"/>
              <w:sz w:val="24"/>
            </w:rPr>
          </w:rPrChange>
        </w:rPr>
        <w:t xml:space="preserve">　</w:t>
      </w:r>
      <w:r w:rsidR="00E13378" w:rsidRPr="00750BB4">
        <w:rPr>
          <w:rFonts w:hint="eastAsia"/>
          <w:sz w:val="24"/>
          <w:rPrChange w:id="2080" w:author="作成者">
            <w:rPr>
              <w:rFonts w:hint="eastAsia"/>
              <w:sz w:val="24"/>
            </w:rPr>
          </w:rPrChange>
        </w:rPr>
        <w:t>令和</w:t>
      </w:r>
      <w:r w:rsidR="00355D92" w:rsidRPr="00750BB4">
        <w:rPr>
          <w:rFonts w:hint="eastAsia"/>
          <w:sz w:val="24"/>
          <w:rPrChange w:id="2081" w:author="作成者">
            <w:rPr>
              <w:rFonts w:hint="eastAsia"/>
              <w:sz w:val="24"/>
            </w:rPr>
          </w:rPrChange>
        </w:rPr>
        <w:t xml:space="preserve">　　</w:t>
      </w:r>
      <w:r w:rsidRPr="00750BB4">
        <w:rPr>
          <w:rFonts w:hint="eastAsia"/>
          <w:sz w:val="24"/>
          <w:rPrChange w:id="2082" w:author="作成者">
            <w:rPr>
              <w:rFonts w:hint="eastAsia"/>
              <w:sz w:val="24"/>
            </w:rPr>
          </w:rPrChange>
        </w:rPr>
        <w:t>年　　月　　日</w:t>
      </w:r>
    </w:p>
    <w:p w14:paraId="507864DF" w14:textId="77777777" w:rsidR="009B268A" w:rsidRPr="00750BB4" w:rsidRDefault="009B268A" w:rsidP="009B268A">
      <w:pPr>
        <w:ind w:firstLineChars="100" w:firstLine="240"/>
        <w:rPr>
          <w:sz w:val="24"/>
          <w:rPrChange w:id="2083" w:author="作成者">
            <w:rPr>
              <w:sz w:val="24"/>
            </w:rPr>
          </w:rPrChange>
        </w:rPr>
      </w:pPr>
    </w:p>
    <w:p w14:paraId="35C29F38" w14:textId="77777777" w:rsidR="009B268A" w:rsidRPr="00750BB4" w:rsidRDefault="009B268A" w:rsidP="009B268A">
      <w:pPr>
        <w:ind w:firstLineChars="100" w:firstLine="240"/>
        <w:rPr>
          <w:sz w:val="24"/>
          <w:rPrChange w:id="2084" w:author="作成者">
            <w:rPr>
              <w:sz w:val="24"/>
            </w:rPr>
          </w:rPrChange>
        </w:rPr>
      </w:pPr>
      <w:r w:rsidRPr="00750BB4">
        <w:rPr>
          <w:rFonts w:hint="eastAsia"/>
          <w:sz w:val="24"/>
          <w:rPrChange w:id="2085" w:author="作成者">
            <w:rPr>
              <w:rFonts w:hint="eastAsia"/>
              <w:sz w:val="24"/>
            </w:rPr>
          </w:rPrChange>
        </w:rPr>
        <w:t>（提出者）</w:t>
      </w:r>
      <w:r w:rsidRPr="00750BB4">
        <w:rPr>
          <w:rFonts w:hint="eastAsia"/>
          <w:spacing w:val="180"/>
          <w:kern w:val="0"/>
          <w:sz w:val="24"/>
          <w:fitText w:val="1440" w:id="-2045471231"/>
          <w:rPrChange w:id="2086" w:author="作成者">
            <w:rPr>
              <w:rFonts w:hint="eastAsia"/>
              <w:spacing w:val="180"/>
              <w:kern w:val="0"/>
              <w:sz w:val="24"/>
              <w:fitText w:val="1440" w:id="-2045471231"/>
            </w:rPr>
          </w:rPrChange>
        </w:rPr>
        <w:t>所在</w:t>
      </w:r>
      <w:r w:rsidRPr="00750BB4">
        <w:rPr>
          <w:rFonts w:hint="eastAsia"/>
          <w:kern w:val="0"/>
          <w:sz w:val="24"/>
          <w:fitText w:val="1440" w:id="-2045471231"/>
          <w:rPrChange w:id="2087" w:author="作成者">
            <w:rPr>
              <w:rFonts w:hint="eastAsia"/>
              <w:kern w:val="0"/>
              <w:sz w:val="24"/>
              <w:fitText w:val="1440" w:id="-2045471231"/>
            </w:rPr>
          </w:rPrChange>
        </w:rPr>
        <w:t>地</w:t>
      </w:r>
      <w:r w:rsidRPr="00750BB4">
        <w:rPr>
          <w:rFonts w:hint="eastAsia"/>
          <w:sz w:val="24"/>
          <w:rPrChange w:id="2088" w:author="作成者">
            <w:rPr>
              <w:rFonts w:hint="eastAsia"/>
              <w:sz w:val="24"/>
            </w:rPr>
          </w:rPrChange>
        </w:rPr>
        <w:tab/>
      </w:r>
      <w:r w:rsidRPr="00750BB4">
        <w:rPr>
          <w:rFonts w:hint="eastAsia"/>
          <w:sz w:val="24"/>
          <w:rPrChange w:id="2089" w:author="作成者">
            <w:rPr>
              <w:rFonts w:hint="eastAsia"/>
              <w:sz w:val="24"/>
            </w:rPr>
          </w:rPrChange>
        </w:rPr>
        <w:tab/>
      </w:r>
    </w:p>
    <w:p w14:paraId="066309E1" w14:textId="77777777" w:rsidR="009B268A" w:rsidRPr="00750BB4" w:rsidRDefault="009B268A" w:rsidP="009B268A">
      <w:pPr>
        <w:ind w:firstLineChars="100" w:firstLine="240"/>
        <w:rPr>
          <w:sz w:val="24"/>
          <w:rPrChange w:id="2090" w:author="作成者">
            <w:rPr>
              <w:sz w:val="24"/>
            </w:rPr>
          </w:rPrChange>
        </w:rPr>
      </w:pPr>
    </w:p>
    <w:p w14:paraId="207EAABF" w14:textId="77777777" w:rsidR="009B268A" w:rsidRPr="00750BB4" w:rsidRDefault="009B268A" w:rsidP="009B268A">
      <w:pPr>
        <w:ind w:firstLineChars="100" w:firstLine="240"/>
        <w:rPr>
          <w:sz w:val="24"/>
          <w:rPrChange w:id="2091" w:author="作成者">
            <w:rPr>
              <w:sz w:val="24"/>
            </w:rPr>
          </w:rPrChange>
        </w:rPr>
      </w:pPr>
      <w:r w:rsidRPr="00750BB4">
        <w:rPr>
          <w:rFonts w:hint="eastAsia"/>
          <w:sz w:val="24"/>
          <w:rPrChange w:id="2092" w:author="作成者">
            <w:rPr>
              <w:rFonts w:hint="eastAsia"/>
              <w:sz w:val="24"/>
            </w:rPr>
          </w:rPrChange>
        </w:rPr>
        <w:t xml:space="preserve">　　　　　</w:t>
      </w:r>
      <w:r w:rsidRPr="00750BB4">
        <w:rPr>
          <w:rFonts w:hint="eastAsia"/>
          <w:spacing w:val="80"/>
          <w:kern w:val="0"/>
          <w:sz w:val="24"/>
          <w:fitText w:val="1440" w:id="-2045471230"/>
          <w:rPrChange w:id="2093" w:author="作成者">
            <w:rPr>
              <w:rFonts w:hint="eastAsia"/>
              <w:spacing w:val="80"/>
              <w:kern w:val="0"/>
              <w:sz w:val="24"/>
              <w:fitText w:val="1440" w:id="-2045471230"/>
            </w:rPr>
          </w:rPrChange>
        </w:rPr>
        <w:t>事業者</w:t>
      </w:r>
      <w:r w:rsidRPr="00750BB4">
        <w:rPr>
          <w:rFonts w:hint="eastAsia"/>
          <w:kern w:val="0"/>
          <w:sz w:val="24"/>
          <w:fitText w:val="1440" w:id="-2045471230"/>
          <w:rPrChange w:id="2094" w:author="作成者">
            <w:rPr>
              <w:rFonts w:hint="eastAsia"/>
              <w:kern w:val="0"/>
              <w:sz w:val="24"/>
              <w:fitText w:val="1440" w:id="-2045471230"/>
            </w:rPr>
          </w:rPrChange>
        </w:rPr>
        <w:t>名</w:t>
      </w:r>
      <w:r w:rsidRPr="00750BB4">
        <w:rPr>
          <w:rFonts w:hint="eastAsia"/>
          <w:sz w:val="24"/>
          <w:rPrChange w:id="2095" w:author="作成者">
            <w:rPr>
              <w:rFonts w:hint="eastAsia"/>
              <w:sz w:val="24"/>
            </w:rPr>
          </w:rPrChange>
        </w:rPr>
        <w:tab/>
      </w:r>
      <w:r w:rsidRPr="00750BB4">
        <w:rPr>
          <w:rFonts w:hint="eastAsia"/>
          <w:sz w:val="24"/>
          <w:rPrChange w:id="2096" w:author="作成者">
            <w:rPr>
              <w:rFonts w:hint="eastAsia"/>
              <w:sz w:val="24"/>
            </w:rPr>
          </w:rPrChange>
        </w:rPr>
        <w:tab/>
      </w:r>
    </w:p>
    <w:p w14:paraId="36692918" w14:textId="77777777" w:rsidR="009B268A" w:rsidRPr="00750BB4" w:rsidRDefault="009B268A" w:rsidP="009B268A">
      <w:pPr>
        <w:ind w:firstLineChars="100" w:firstLine="240"/>
        <w:rPr>
          <w:sz w:val="24"/>
          <w:rPrChange w:id="2097" w:author="作成者">
            <w:rPr>
              <w:sz w:val="24"/>
            </w:rPr>
          </w:rPrChange>
        </w:rPr>
      </w:pPr>
    </w:p>
    <w:p w14:paraId="7B5A5109" w14:textId="77777777" w:rsidR="002747C8" w:rsidRPr="00750BB4" w:rsidRDefault="009B268A" w:rsidP="009B268A">
      <w:pPr>
        <w:ind w:firstLineChars="100" w:firstLine="240"/>
        <w:rPr>
          <w:sz w:val="24"/>
          <w:rPrChange w:id="2098" w:author="作成者">
            <w:rPr>
              <w:sz w:val="24"/>
            </w:rPr>
          </w:rPrChange>
        </w:rPr>
      </w:pPr>
      <w:r w:rsidRPr="00750BB4">
        <w:rPr>
          <w:rFonts w:hint="eastAsia"/>
          <w:sz w:val="24"/>
          <w:rPrChange w:id="2099" w:author="作成者">
            <w:rPr>
              <w:rFonts w:hint="eastAsia"/>
              <w:sz w:val="24"/>
            </w:rPr>
          </w:rPrChange>
        </w:rPr>
        <w:t xml:space="preserve">　　　　　代表者職氏名</w:t>
      </w:r>
      <w:r w:rsidRPr="00750BB4">
        <w:rPr>
          <w:rFonts w:hint="eastAsia"/>
          <w:sz w:val="24"/>
          <w:rPrChange w:id="2100" w:author="作成者">
            <w:rPr>
              <w:rFonts w:hint="eastAsia"/>
              <w:sz w:val="24"/>
            </w:rPr>
          </w:rPrChange>
        </w:rPr>
        <w:tab/>
        <w:t xml:space="preserve">　　　　　　　　　　　　　　　　</w:t>
      </w:r>
      <w:r w:rsidR="0037611E" w:rsidRPr="00750BB4">
        <w:rPr>
          <w:rFonts w:hint="eastAsia"/>
          <w:sz w:val="24"/>
          <w:rPrChange w:id="2101" w:author="作成者">
            <w:rPr>
              <w:rFonts w:hint="eastAsia"/>
              <w:sz w:val="24"/>
            </w:rPr>
          </w:rPrChange>
        </w:rPr>
        <w:t>印</w:t>
      </w:r>
    </w:p>
    <w:bookmarkEnd w:id="2054"/>
    <w:p w14:paraId="52E3C5DF" w14:textId="77777777" w:rsidR="00384DDF" w:rsidRPr="00750BB4" w:rsidRDefault="00384DDF">
      <w:pPr>
        <w:widowControl/>
        <w:jc w:val="left"/>
        <w:rPr>
          <w:sz w:val="24"/>
          <w:rPrChange w:id="2102" w:author="作成者">
            <w:rPr>
              <w:sz w:val="24"/>
            </w:rPr>
          </w:rPrChange>
        </w:rPr>
      </w:pPr>
      <w:r w:rsidRPr="00750BB4">
        <w:rPr>
          <w:sz w:val="24"/>
          <w:rPrChange w:id="2103" w:author="作成者">
            <w:rPr>
              <w:sz w:val="24"/>
            </w:rPr>
          </w:rPrChange>
        </w:rPr>
        <w:br w:type="page"/>
      </w:r>
    </w:p>
    <w:p w14:paraId="072AE2BE" w14:textId="77777777" w:rsidR="00384DDF" w:rsidRPr="00750BB4" w:rsidRDefault="00384DDF" w:rsidP="00384DDF">
      <w:pPr>
        <w:jc w:val="left"/>
        <w:rPr>
          <w:szCs w:val="21"/>
          <w:rPrChange w:id="2104" w:author="作成者">
            <w:rPr>
              <w:szCs w:val="21"/>
            </w:rPr>
          </w:rPrChange>
        </w:rPr>
      </w:pPr>
      <w:r w:rsidRPr="00750BB4">
        <w:rPr>
          <w:rFonts w:hint="eastAsia"/>
          <w:szCs w:val="21"/>
          <w:rPrChange w:id="2105" w:author="作成者">
            <w:rPr>
              <w:rFonts w:hint="eastAsia"/>
              <w:szCs w:val="21"/>
            </w:rPr>
          </w:rPrChange>
        </w:rPr>
        <w:lastRenderedPageBreak/>
        <w:t>（様式９）</w:t>
      </w:r>
    </w:p>
    <w:p w14:paraId="134947A0" w14:textId="77777777" w:rsidR="00384DDF" w:rsidRPr="00750BB4" w:rsidRDefault="00384DDF" w:rsidP="00384DDF">
      <w:pPr>
        <w:jc w:val="center"/>
        <w:rPr>
          <w:b/>
          <w:sz w:val="28"/>
          <w:szCs w:val="28"/>
          <w:rPrChange w:id="2106" w:author="作成者">
            <w:rPr>
              <w:b/>
              <w:sz w:val="28"/>
              <w:szCs w:val="28"/>
            </w:rPr>
          </w:rPrChange>
        </w:rPr>
      </w:pPr>
      <w:r w:rsidRPr="00750BB4">
        <w:rPr>
          <w:rFonts w:hint="eastAsia"/>
          <w:b/>
          <w:spacing w:val="269"/>
          <w:kern w:val="0"/>
          <w:sz w:val="28"/>
          <w:szCs w:val="28"/>
          <w:fitText w:val="1920" w:id="-1149549312"/>
          <w:rPrChange w:id="2107" w:author="作成者">
            <w:rPr>
              <w:rFonts w:hint="eastAsia"/>
              <w:b/>
              <w:spacing w:val="269"/>
              <w:kern w:val="0"/>
              <w:sz w:val="28"/>
              <w:szCs w:val="28"/>
              <w:fitText w:val="1920" w:id="-1149549312"/>
            </w:rPr>
          </w:rPrChange>
        </w:rPr>
        <w:t>質問</w:t>
      </w:r>
      <w:r w:rsidRPr="00750BB4">
        <w:rPr>
          <w:rFonts w:hint="eastAsia"/>
          <w:b/>
          <w:kern w:val="0"/>
          <w:sz w:val="28"/>
          <w:szCs w:val="28"/>
          <w:fitText w:val="1920" w:id="-1149549312"/>
          <w:rPrChange w:id="2108" w:author="作成者">
            <w:rPr>
              <w:rFonts w:hint="eastAsia"/>
              <w:b/>
              <w:kern w:val="0"/>
              <w:sz w:val="28"/>
              <w:szCs w:val="28"/>
              <w:fitText w:val="1920" w:id="-1149549312"/>
            </w:rPr>
          </w:rPrChange>
        </w:rPr>
        <w:t>票</w:t>
      </w:r>
    </w:p>
    <w:p w14:paraId="7D4D8C3B" w14:textId="77777777" w:rsidR="00384DDF" w:rsidRPr="00750BB4" w:rsidRDefault="00384DDF" w:rsidP="00384DDF">
      <w:pPr>
        <w:jc w:val="right"/>
        <w:rPr>
          <w:sz w:val="24"/>
          <w:rPrChange w:id="2109" w:author="作成者">
            <w:rPr>
              <w:sz w:val="24"/>
            </w:rPr>
          </w:rPrChange>
        </w:rPr>
      </w:pPr>
      <w:r w:rsidRPr="00750BB4">
        <w:rPr>
          <w:rFonts w:hint="eastAsia"/>
          <w:sz w:val="24"/>
          <w:rPrChange w:id="2110" w:author="作成者">
            <w:rPr>
              <w:rFonts w:hint="eastAsia"/>
              <w:sz w:val="24"/>
            </w:rPr>
          </w:rPrChange>
        </w:rPr>
        <w:t>令和　　年　　月　　日</w:t>
      </w:r>
    </w:p>
    <w:p w14:paraId="23099BBC" w14:textId="77777777" w:rsidR="00384DDF" w:rsidRPr="00750BB4" w:rsidRDefault="00384DDF" w:rsidP="00384DDF">
      <w:pPr>
        <w:jc w:val="right"/>
        <w:rPr>
          <w:sz w:val="32"/>
          <w:rPrChange w:id="2111" w:author="作成者">
            <w:rPr>
              <w:sz w:val="32"/>
            </w:rPr>
          </w:rPrChang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8"/>
        <w:gridCol w:w="2092"/>
        <w:gridCol w:w="6324"/>
      </w:tblGrid>
      <w:tr w:rsidR="00750BB4" w:rsidRPr="00750BB4" w14:paraId="30F6251A" w14:textId="77777777" w:rsidTr="00E101B2">
        <w:trPr>
          <w:trHeight w:val="527"/>
        </w:trPr>
        <w:tc>
          <w:tcPr>
            <w:tcW w:w="1778" w:type="dxa"/>
            <w:shd w:val="clear" w:color="auto" w:fill="D9D9D9"/>
            <w:vAlign w:val="center"/>
          </w:tcPr>
          <w:p w14:paraId="42A84F24" w14:textId="77777777" w:rsidR="00384DDF" w:rsidRPr="00750BB4" w:rsidRDefault="00384DDF" w:rsidP="00E101B2">
            <w:pPr>
              <w:jc w:val="left"/>
              <w:rPr>
                <w:sz w:val="24"/>
                <w:rPrChange w:id="2112" w:author="作成者">
                  <w:rPr>
                    <w:sz w:val="24"/>
                  </w:rPr>
                </w:rPrChange>
              </w:rPr>
            </w:pPr>
            <w:r w:rsidRPr="00750BB4">
              <w:rPr>
                <w:rFonts w:hint="eastAsia"/>
                <w:sz w:val="24"/>
                <w:rPrChange w:id="2113" w:author="作成者">
                  <w:rPr>
                    <w:rFonts w:hint="eastAsia"/>
                    <w:sz w:val="24"/>
                  </w:rPr>
                </w:rPrChange>
              </w:rPr>
              <w:t>事業者名</w:t>
            </w:r>
          </w:p>
        </w:tc>
        <w:tc>
          <w:tcPr>
            <w:tcW w:w="8416" w:type="dxa"/>
            <w:gridSpan w:val="2"/>
            <w:shd w:val="clear" w:color="auto" w:fill="auto"/>
            <w:vAlign w:val="center"/>
          </w:tcPr>
          <w:p w14:paraId="4DF0FBBB" w14:textId="77777777" w:rsidR="00384DDF" w:rsidRPr="00750BB4" w:rsidRDefault="00384DDF" w:rsidP="00E101B2">
            <w:pPr>
              <w:jc w:val="center"/>
              <w:rPr>
                <w:sz w:val="24"/>
                <w:rPrChange w:id="2114" w:author="作成者">
                  <w:rPr>
                    <w:sz w:val="24"/>
                  </w:rPr>
                </w:rPrChange>
              </w:rPr>
            </w:pPr>
          </w:p>
        </w:tc>
      </w:tr>
      <w:tr w:rsidR="00750BB4" w:rsidRPr="00750BB4" w14:paraId="528D91F7" w14:textId="77777777" w:rsidTr="00E101B2">
        <w:trPr>
          <w:trHeight w:val="527"/>
        </w:trPr>
        <w:tc>
          <w:tcPr>
            <w:tcW w:w="1778" w:type="dxa"/>
            <w:shd w:val="clear" w:color="auto" w:fill="D9D9D9"/>
            <w:vAlign w:val="center"/>
          </w:tcPr>
          <w:p w14:paraId="6DFA2D0F" w14:textId="77777777" w:rsidR="00384DDF" w:rsidRPr="00750BB4" w:rsidRDefault="00384DDF" w:rsidP="00E101B2">
            <w:pPr>
              <w:jc w:val="left"/>
              <w:rPr>
                <w:sz w:val="24"/>
                <w:rPrChange w:id="2115" w:author="作成者">
                  <w:rPr>
                    <w:sz w:val="24"/>
                  </w:rPr>
                </w:rPrChange>
              </w:rPr>
            </w:pPr>
            <w:r w:rsidRPr="00750BB4">
              <w:rPr>
                <w:rFonts w:hint="eastAsia"/>
                <w:sz w:val="24"/>
                <w:rPrChange w:id="2116" w:author="作成者">
                  <w:rPr>
                    <w:rFonts w:hint="eastAsia"/>
                    <w:sz w:val="24"/>
                  </w:rPr>
                </w:rPrChange>
              </w:rPr>
              <w:t>所在地</w:t>
            </w:r>
          </w:p>
        </w:tc>
        <w:tc>
          <w:tcPr>
            <w:tcW w:w="8416" w:type="dxa"/>
            <w:gridSpan w:val="2"/>
            <w:shd w:val="clear" w:color="auto" w:fill="auto"/>
            <w:vAlign w:val="center"/>
          </w:tcPr>
          <w:p w14:paraId="319F97C1" w14:textId="77777777" w:rsidR="00384DDF" w:rsidRPr="00750BB4" w:rsidRDefault="00384DDF" w:rsidP="00E101B2">
            <w:pPr>
              <w:rPr>
                <w:sz w:val="24"/>
                <w:rPrChange w:id="2117" w:author="作成者">
                  <w:rPr>
                    <w:sz w:val="24"/>
                  </w:rPr>
                </w:rPrChange>
              </w:rPr>
            </w:pPr>
            <w:r w:rsidRPr="00750BB4">
              <w:rPr>
                <w:rFonts w:hint="eastAsia"/>
                <w:sz w:val="24"/>
                <w:rPrChange w:id="2118" w:author="作成者">
                  <w:rPr>
                    <w:rFonts w:hint="eastAsia"/>
                    <w:sz w:val="24"/>
                  </w:rPr>
                </w:rPrChange>
              </w:rPr>
              <w:t>〒</w:t>
            </w:r>
          </w:p>
        </w:tc>
      </w:tr>
      <w:tr w:rsidR="00750BB4" w:rsidRPr="00750BB4" w14:paraId="1E2D57D1" w14:textId="77777777" w:rsidTr="00E101B2">
        <w:trPr>
          <w:trHeight w:val="527"/>
        </w:trPr>
        <w:tc>
          <w:tcPr>
            <w:tcW w:w="1778" w:type="dxa"/>
            <w:tcBorders>
              <w:right w:val="single" w:sz="4" w:space="0" w:color="auto"/>
            </w:tcBorders>
            <w:shd w:val="clear" w:color="auto" w:fill="D9D9D9"/>
            <w:vAlign w:val="center"/>
          </w:tcPr>
          <w:p w14:paraId="1C259C2E" w14:textId="77777777" w:rsidR="00384DDF" w:rsidRPr="00750BB4" w:rsidRDefault="00384DDF" w:rsidP="00E101B2">
            <w:pPr>
              <w:jc w:val="left"/>
              <w:rPr>
                <w:sz w:val="24"/>
                <w:rPrChange w:id="2119" w:author="作成者">
                  <w:rPr>
                    <w:sz w:val="24"/>
                  </w:rPr>
                </w:rPrChange>
              </w:rPr>
            </w:pPr>
            <w:r w:rsidRPr="00750BB4">
              <w:rPr>
                <w:rFonts w:hint="eastAsia"/>
                <w:sz w:val="24"/>
                <w:rPrChange w:id="2120" w:author="作成者">
                  <w:rPr>
                    <w:rFonts w:hint="eastAsia"/>
                    <w:sz w:val="24"/>
                  </w:rPr>
                </w:rPrChange>
              </w:rPr>
              <w:t>担当者職氏名</w:t>
            </w:r>
          </w:p>
        </w:tc>
        <w:tc>
          <w:tcPr>
            <w:tcW w:w="8416" w:type="dxa"/>
            <w:gridSpan w:val="2"/>
            <w:tcBorders>
              <w:left w:val="single" w:sz="4" w:space="0" w:color="auto"/>
            </w:tcBorders>
            <w:shd w:val="clear" w:color="auto" w:fill="auto"/>
            <w:vAlign w:val="center"/>
          </w:tcPr>
          <w:p w14:paraId="69E55651" w14:textId="77777777" w:rsidR="00384DDF" w:rsidRPr="00750BB4" w:rsidRDefault="00384DDF" w:rsidP="00E101B2">
            <w:pPr>
              <w:rPr>
                <w:sz w:val="24"/>
                <w:rPrChange w:id="2121" w:author="作成者">
                  <w:rPr>
                    <w:sz w:val="24"/>
                  </w:rPr>
                </w:rPrChange>
              </w:rPr>
            </w:pPr>
          </w:p>
        </w:tc>
      </w:tr>
      <w:tr w:rsidR="00750BB4" w:rsidRPr="00750BB4" w14:paraId="512B5650" w14:textId="77777777" w:rsidTr="00E101B2">
        <w:trPr>
          <w:trHeight w:val="527"/>
        </w:trPr>
        <w:tc>
          <w:tcPr>
            <w:tcW w:w="1778" w:type="dxa"/>
            <w:vMerge w:val="restart"/>
            <w:tcBorders>
              <w:right w:val="single" w:sz="4" w:space="0" w:color="auto"/>
            </w:tcBorders>
            <w:shd w:val="clear" w:color="auto" w:fill="D9D9D9"/>
            <w:vAlign w:val="center"/>
          </w:tcPr>
          <w:p w14:paraId="4C8EA01A" w14:textId="77777777" w:rsidR="00384DDF" w:rsidRPr="00750BB4" w:rsidRDefault="00384DDF" w:rsidP="00E101B2">
            <w:pPr>
              <w:jc w:val="left"/>
              <w:rPr>
                <w:sz w:val="24"/>
                <w:rPrChange w:id="2122" w:author="作成者">
                  <w:rPr>
                    <w:sz w:val="24"/>
                  </w:rPr>
                </w:rPrChange>
              </w:rPr>
            </w:pPr>
            <w:r w:rsidRPr="00750BB4">
              <w:rPr>
                <w:rFonts w:hint="eastAsia"/>
                <w:sz w:val="24"/>
                <w:rPrChange w:id="2123" w:author="作成者">
                  <w:rPr>
                    <w:rFonts w:hint="eastAsia"/>
                    <w:sz w:val="24"/>
                  </w:rPr>
                </w:rPrChange>
              </w:rPr>
              <w:t>担当者</w:t>
            </w:r>
          </w:p>
          <w:p w14:paraId="16A0E19C" w14:textId="77777777" w:rsidR="00384DDF" w:rsidRPr="00750BB4" w:rsidRDefault="00384DDF" w:rsidP="00E101B2">
            <w:pPr>
              <w:jc w:val="left"/>
              <w:rPr>
                <w:sz w:val="24"/>
                <w:rPrChange w:id="2124" w:author="作成者">
                  <w:rPr>
                    <w:sz w:val="24"/>
                  </w:rPr>
                </w:rPrChange>
              </w:rPr>
            </w:pPr>
            <w:r w:rsidRPr="00750BB4">
              <w:rPr>
                <w:rFonts w:hint="eastAsia"/>
                <w:sz w:val="24"/>
                <w:rPrChange w:id="2125" w:author="作成者">
                  <w:rPr>
                    <w:rFonts w:hint="eastAsia"/>
                    <w:sz w:val="24"/>
                  </w:rPr>
                </w:rPrChange>
              </w:rPr>
              <w:t>連絡先</w:t>
            </w:r>
          </w:p>
        </w:tc>
        <w:tc>
          <w:tcPr>
            <w:tcW w:w="2092" w:type="dxa"/>
            <w:tcBorders>
              <w:left w:val="single" w:sz="4" w:space="0" w:color="auto"/>
              <w:right w:val="single" w:sz="4" w:space="0" w:color="auto"/>
            </w:tcBorders>
            <w:shd w:val="clear" w:color="auto" w:fill="D9D9D9"/>
            <w:vAlign w:val="center"/>
          </w:tcPr>
          <w:p w14:paraId="34FBE12F" w14:textId="77777777" w:rsidR="00384DDF" w:rsidRPr="00750BB4" w:rsidRDefault="00384DDF" w:rsidP="00E101B2">
            <w:pPr>
              <w:rPr>
                <w:sz w:val="24"/>
                <w:rPrChange w:id="2126" w:author="作成者">
                  <w:rPr>
                    <w:sz w:val="24"/>
                  </w:rPr>
                </w:rPrChange>
              </w:rPr>
            </w:pPr>
            <w:r w:rsidRPr="00750BB4">
              <w:rPr>
                <w:rFonts w:hint="eastAsia"/>
                <w:sz w:val="24"/>
                <w:rPrChange w:id="2127" w:author="作成者">
                  <w:rPr>
                    <w:rFonts w:hint="eastAsia"/>
                    <w:sz w:val="24"/>
                  </w:rPr>
                </w:rPrChange>
              </w:rPr>
              <w:t>所属</w:t>
            </w:r>
          </w:p>
        </w:tc>
        <w:tc>
          <w:tcPr>
            <w:tcW w:w="6324" w:type="dxa"/>
            <w:tcBorders>
              <w:left w:val="single" w:sz="4" w:space="0" w:color="auto"/>
            </w:tcBorders>
            <w:vAlign w:val="center"/>
          </w:tcPr>
          <w:p w14:paraId="3DFA94CD" w14:textId="77777777" w:rsidR="00384DDF" w:rsidRPr="00750BB4" w:rsidRDefault="00384DDF" w:rsidP="00E101B2">
            <w:pPr>
              <w:rPr>
                <w:sz w:val="24"/>
                <w:rPrChange w:id="2128" w:author="作成者">
                  <w:rPr>
                    <w:sz w:val="24"/>
                  </w:rPr>
                </w:rPrChange>
              </w:rPr>
            </w:pPr>
          </w:p>
        </w:tc>
      </w:tr>
      <w:tr w:rsidR="00750BB4" w:rsidRPr="00750BB4" w14:paraId="466FF603" w14:textId="77777777" w:rsidTr="00E101B2">
        <w:trPr>
          <w:trHeight w:val="527"/>
        </w:trPr>
        <w:tc>
          <w:tcPr>
            <w:tcW w:w="1778" w:type="dxa"/>
            <w:vMerge/>
            <w:tcBorders>
              <w:right w:val="single" w:sz="4" w:space="0" w:color="auto"/>
            </w:tcBorders>
            <w:shd w:val="clear" w:color="auto" w:fill="D9D9D9"/>
            <w:vAlign w:val="center"/>
          </w:tcPr>
          <w:p w14:paraId="069B0CBD" w14:textId="77777777" w:rsidR="00384DDF" w:rsidRPr="00750BB4" w:rsidRDefault="00384DDF" w:rsidP="00E101B2">
            <w:pPr>
              <w:jc w:val="left"/>
              <w:rPr>
                <w:sz w:val="24"/>
                <w:rPrChange w:id="2129" w:author="作成者">
                  <w:rPr>
                    <w:sz w:val="24"/>
                  </w:rPr>
                </w:rPrChange>
              </w:rPr>
            </w:pPr>
          </w:p>
        </w:tc>
        <w:tc>
          <w:tcPr>
            <w:tcW w:w="2092" w:type="dxa"/>
            <w:tcBorders>
              <w:left w:val="single" w:sz="4" w:space="0" w:color="auto"/>
              <w:right w:val="single" w:sz="4" w:space="0" w:color="auto"/>
            </w:tcBorders>
            <w:shd w:val="clear" w:color="auto" w:fill="D9D9D9"/>
            <w:vAlign w:val="center"/>
          </w:tcPr>
          <w:p w14:paraId="054461B1" w14:textId="77777777" w:rsidR="00384DDF" w:rsidRPr="00750BB4" w:rsidRDefault="00384DDF" w:rsidP="00E101B2">
            <w:pPr>
              <w:rPr>
                <w:sz w:val="24"/>
                <w:rPrChange w:id="2130" w:author="作成者">
                  <w:rPr>
                    <w:sz w:val="24"/>
                  </w:rPr>
                </w:rPrChange>
              </w:rPr>
            </w:pPr>
            <w:r w:rsidRPr="00750BB4">
              <w:rPr>
                <w:rFonts w:hint="eastAsia"/>
                <w:sz w:val="24"/>
                <w:rPrChange w:id="2131" w:author="作成者">
                  <w:rPr>
                    <w:rFonts w:hint="eastAsia"/>
                    <w:sz w:val="24"/>
                  </w:rPr>
                </w:rPrChange>
              </w:rPr>
              <w:t>電話番号</w:t>
            </w:r>
          </w:p>
        </w:tc>
        <w:tc>
          <w:tcPr>
            <w:tcW w:w="6324" w:type="dxa"/>
            <w:tcBorders>
              <w:left w:val="single" w:sz="4" w:space="0" w:color="auto"/>
            </w:tcBorders>
            <w:vAlign w:val="center"/>
          </w:tcPr>
          <w:p w14:paraId="2B646B2A" w14:textId="77777777" w:rsidR="00384DDF" w:rsidRPr="00750BB4" w:rsidRDefault="00384DDF" w:rsidP="00E101B2">
            <w:pPr>
              <w:rPr>
                <w:sz w:val="24"/>
                <w:rPrChange w:id="2132" w:author="作成者">
                  <w:rPr>
                    <w:sz w:val="24"/>
                  </w:rPr>
                </w:rPrChange>
              </w:rPr>
            </w:pPr>
          </w:p>
        </w:tc>
      </w:tr>
      <w:tr w:rsidR="00750BB4" w:rsidRPr="00750BB4" w14:paraId="3CEF8CBD" w14:textId="77777777" w:rsidTr="00E101B2">
        <w:trPr>
          <w:trHeight w:val="527"/>
        </w:trPr>
        <w:tc>
          <w:tcPr>
            <w:tcW w:w="1778" w:type="dxa"/>
            <w:vMerge/>
            <w:tcBorders>
              <w:right w:val="single" w:sz="4" w:space="0" w:color="auto"/>
            </w:tcBorders>
            <w:shd w:val="clear" w:color="auto" w:fill="D9D9D9"/>
            <w:vAlign w:val="center"/>
          </w:tcPr>
          <w:p w14:paraId="503D9D11" w14:textId="77777777" w:rsidR="00384DDF" w:rsidRPr="00750BB4" w:rsidRDefault="00384DDF" w:rsidP="00E101B2">
            <w:pPr>
              <w:jc w:val="left"/>
              <w:rPr>
                <w:sz w:val="24"/>
                <w:rPrChange w:id="2133" w:author="作成者">
                  <w:rPr>
                    <w:sz w:val="24"/>
                  </w:rPr>
                </w:rPrChange>
              </w:rPr>
            </w:pPr>
          </w:p>
        </w:tc>
        <w:tc>
          <w:tcPr>
            <w:tcW w:w="2092" w:type="dxa"/>
            <w:tcBorders>
              <w:left w:val="single" w:sz="4" w:space="0" w:color="auto"/>
              <w:right w:val="single" w:sz="4" w:space="0" w:color="auto"/>
            </w:tcBorders>
            <w:shd w:val="clear" w:color="auto" w:fill="D9D9D9"/>
            <w:vAlign w:val="center"/>
          </w:tcPr>
          <w:p w14:paraId="66BF760E" w14:textId="77777777" w:rsidR="00384DDF" w:rsidRPr="00750BB4" w:rsidRDefault="00384DDF" w:rsidP="00E101B2">
            <w:pPr>
              <w:rPr>
                <w:sz w:val="24"/>
                <w:rPrChange w:id="2134" w:author="作成者">
                  <w:rPr>
                    <w:sz w:val="24"/>
                  </w:rPr>
                </w:rPrChange>
              </w:rPr>
            </w:pPr>
            <w:r w:rsidRPr="00750BB4">
              <w:rPr>
                <w:rFonts w:hint="eastAsia"/>
                <w:sz w:val="24"/>
                <w:rPrChange w:id="2135" w:author="作成者">
                  <w:rPr>
                    <w:rFonts w:hint="eastAsia"/>
                    <w:sz w:val="24"/>
                  </w:rPr>
                </w:rPrChange>
              </w:rPr>
              <w:t>ﾒｰﾙｱﾄﾞﾚｽ</w:t>
            </w:r>
          </w:p>
        </w:tc>
        <w:tc>
          <w:tcPr>
            <w:tcW w:w="6324" w:type="dxa"/>
            <w:tcBorders>
              <w:left w:val="single" w:sz="4" w:space="0" w:color="auto"/>
            </w:tcBorders>
            <w:vAlign w:val="center"/>
          </w:tcPr>
          <w:p w14:paraId="5A20F1F8" w14:textId="77777777" w:rsidR="00384DDF" w:rsidRPr="00750BB4" w:rsidRDefault="00384DDF" w:rsidP="00E101B2">
            <w:pPr>
              <w:rPr>
                <w:sz w:val="24"/>
                <w:rPrChange w:id="2136" w:author="作成者">
                  <w:rPr>
                    <w:sz w:val="24"/>
                  </w:rPr>
                </w:rPrChange>
              </w:rPr>
            </w:pPr>
          </w:p>
        </w:tc>
      </w:tr>
    </w:tbl>
    <w:p w14:paraId="4CF6F9BD" w14:textId="77777777" w:rsidR="00384DDF" w:rsidRPr="00750BB4" w:rsidRDefault="00384DDF" w:rsidP="00384DDF">
      <w:pPr>
        <w:rPr>
          <w:sz w:val="24"/>
          <w:u w:val="single"/>
          <w:rPrChange w:id="2137" w:author="作成者">
            <w:rPr>
              <w:sz w:val="24"/>
              <w:u w:val="single"/>
            </w:rPr>
          </w:rPrChange>
        </w:rPr>
      </w:pPr>
    </w:p>
    <w:p w14:paraId="39D7A1A6" w14:textId="77777777" w:rsidR="00384DDF" w:rsidRPr="00750BB4" w:rsidRDefault="00384DDF" w:rsidP="00384DDF">
      <w:pPr>
        <w:rPr>
          <w:sz w:val="24"/>
          <w:u w:val="single"/>
          <w:rPrChange w:id="2138" w:author="作成者">
            <w:rPr>
              <w:sz w:val="24"/>
              <w:u w:val="single"/>
            </w:rPr>
          </w:rPrChang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54"/>
        <w:gridCol w:w="2140"/>
      </w:tblGrid>
      <w:tr w:rsidR="00750BB4" w:rsidRPr="00750BB4" w14:paraId="10A80382" w14:textId="77777777" w:rsidTr="00E101B2">
        <w:tc>
          <w:tcPr>
            <w:tcW w:w="8227" w:type="dxa"/>
            <w:tcBorders>
              <w:right w:val="dotted" w:sz="4" w:space="0" w:color="auto"/>
            </w:tcBorders>
            <w:shd w:val="clear" w:color="auto" w:fill="D9D9D9"/>
            <w:vAlign w:val="center"/>
          </w:tcPr>
          <w:p w14:paraId="20613CEA" w14:textId="77777777" w:rsidR="00384DDF" w:rsidRPr="00750BB4" w:rsidRDefault="00384DDF" w:rsidP="00E101B2">
            <w:pPr>
              <w:jc w:val="center"/>
              <w:rPr>
                <w:sz w:val="24"/>
                <w:rPrChange w:id="2139" w:author="作成者">
                  <w:rPr>
                    <w:sz w:val="24"/>
                  </w:rPr>
                </w:rPrChange>
              </w:rPr>
            </w:pPr>
            <w:r w:rsidRPr="00750BB4">
              <w:rPr>
                <w:rFonts w:hint="eastAsia"/>
                <w:sz w:val="24"/>
                <w:rPrChange w:id="2140" w:author="作成者">
                  <w:rPr>
                    <w:rFonts w:hint="eastAsia"/>
                    <w:sz w:val="24"/>
                  </w:rPr>
                </w:rPrChange>
              </w:rPr>
              <w:t>質問の内容</w:t>
            </w:r>
          </w:p>
        </w:tc>
        <w:tc>
          <w:tcPr>
            <w:tcW w:w="2175" w:type="dxa"/>
            <w:tcBorders>
              <w:left w:val="dotted" w:sz="4" w:space="0" w:color="auto"/>
            </w:tcBorders>
            <w:shd w:val="clear" w:color="auto" w:fill="D9D9D9"/>
            <w:vAlign w:val="center"/>
          </w:tcPr>
          <w:p w14:paraId="4D6AAE28" w14:textId="77777777" w:rsidR="00384DDF" w:rsidRPr="00750BB4" w:rsidRDefault="00384DDF" w:rsidP="00E101B2">
            <w:pPr>
              <w:jc w:val="center"/>
              <w:rPr>
                <w:sz w:val="24"/>
                <w:rPrChange w:id="2141" w:author="作成者">
                  <w:rPr>
                    <w:sz w:val="24"/>
                  </w:rPr>
                </w:rPrChange>
              </w:rPr>
            </w:pPr>
            <w:r w:rsidRPr="00750BB4">
              <w:rPr>
                <w:rFonts w:hint="eastAsia"/>
                <w:sz w:val="24"/>
                <w:rPrChange w:id="2142" w:author="作成者">
                  <w:rPr>
                    <w:rFonts w:hint="eastAsia"/>
                    <w:sz w:val="24"/>
                  </w:rPr>
                </w:rPrChange>
              </w:rPr>
              <w:t>質問項目</w:t>
            </w:r>
            <w:r w:rsidRPr="00750BB4">
              <w:rPr>
                <w:rFonts w:hint="eastAsia"/>
                <w:sz w:val="18"/>
                <w:szCs w:val="18"/>
                <w:rPrChange w:id="2143" w:author="作成者">
                  <w:rPr>
                    <w:rFonts w:hint="eastAsia"/>
                    <w:sz w:val="18"/>
                    <w:szCs w:val="18"/>
                  </w:rPr>
                </w:rPrChange>
              </w:rPr>
              <w:t>（注３）</w:t>
            </w:r>
          </w:p>
        </w:tc>
      </w:tr>
      <w:tr w:rsidR="00750BB4" w:rsidRPr="00750BB4" w14:paraId="62C34E0D" w14:textId="77777777" w:rsidTr="00E101B2">
        <w:trPr>
          <w:trHeight w:val="3851"/>
        </w:trPr>
        <w:tc>
          <w:tcPr>
            <w:tcW w:w="8227" w:type="dxa"/>
            <w:tcBorders>
              <w:right w:val="dotted" w:sz="4" w:space="0" w:color="auto"/>
            </w:tcBorders>
            <w:vAlign w:val="center"/>
          </w:tcPr>
          <w:p w14:paraId="189B56F0" w14:textId="77777777" w:rsidR="00384DDF" w:rsidRPr="00750BB4" w:rsidRDefault="00384DDF" w:rsidP="00E101B2">
            <w:pPr>
              <w:rPr>
                <w:sz w:val="24"/>
                <w:rPrChange w:id="2144" w:author="作成者">
                  <w:rPr>
                    <w:sz w:val="24"/>
                  </w:rPr>
                </w:rPrChange>
              </w:rPr>
            </w:pPr>
          </w:p>
        </w:tc>
        <w:tc>
          <w:tcPr>
            <w:tcW w:w="2175" w:type="dxa"/>
            <w:tcBorders>
              <w:left w:val="dotted" w:sz="4" w:space="0" w:color="auto"/>
            </w:tcBorders>
            <w:vAlign w:val="center"/>
          </w:tcPr>
          <w:p w14:paraId="1A62FE52" w14:textId="77777777" w:rsidR="00384DDF" w:rsidRPr="00750BB4" w:rsidRDefault="00384DDF" w:rsidP="00E101B2">
            <w:pPr>
              <w:rPr>
                <w:sz w:val="24"/>
                <w:rPrChange w:id="2145" w:author="作成者">
                  <w:rPr>
                    <w:sz w:val="24"/>
                  </w:rPr>
                </w:rPrChange>
              </w:rPr>
            </w:pPr>
          </w:p>
        </w:tc>
      </w:tr>
    </w:tbl>
    <w:p w14:paraId="799646C0" w14:textId="75447E9B" w:rsidR="00384DDF" w:rsidRPr="00750BB4" w:rsidRDefault="00384DDF" w:rsidP="00384DDF">
      <w:pPr>
        <w:rPr>
          <w:sz w:val="14"/>
          <w:szCs w:val="14"/>
          <w:rPrChange w:id="2146" w:author="作成者">
            <w:rPr>
              <w:color w:val="000000" w:themeColor="text1"/>
              <w:sz w:val="18"/>
              <w:szCs w:val="18"/>
            </w:rPr>
          </w:rPrChange>
        </w:rPr>
      </w:pPr>
      <w:r w:rsidRPr="00750BB4">
        <w:rPr>
          <w:rFonts w:hint="eastAsia"/>
          <w:sz w:val="18"/>
          <w:szCs w:val="20"/>
          <w:rPrChange w:id="2147" w:author="作成者">
            <w:rPr>
              <w:rFonts w:hint="eastAsia"/>
              <w:color w:val="C00000"/>
            </w:rPr>
          </w:rPrChange>
        </w:rPr>
        <w:t>注１：質問受付期間は、</w:t>
      </w:r>
      <w:ins w:id="2148" w:author="作成者">
        <w:r w:rsidR="00343C89" w:rsidRPr="00750BB4">
          <w:rPr>
            <w:rFonts w:hint="eastAsia"/>
            <w:sz w:val="18"/>
            <w:szCs w:val="20"/>
            <w:u w:val="single"/>
            <w:rPrChange w:id="2149" w:author="作成者">
              <w:rPr>
                <w:rFonts w:hint="eastAsia"/>
                <w:color w:val="C00000"/>
                <w:sz w:val="18"/>
                <w:szCs w:val="20"/>
                <w:u w:val="single"/>
              </w:rPr>
            </w:rPrChange>
          </w:rPr>
          <w:t>令和８年10月</w:t>
        </w:r>
      </w:ins>
      <w:del w:id="2150" w:author="作成者">
        <w:r w:rsidRPr="00750BB4" w:rsidDel="00343C89">
          <w:rPr>
            <w:rFonts w:hint="eastAsia"/>
            <w:sz w:val="18"/>
            <w:szCs w:val="20"/>
            <w:u w:val="single"/>
            <w:rPrChange w:id="2151" w:author="作成者">
              <w:rPr>
                <w:rFonts w:hint="eastAsia"/>
                <w:color w:val="C00000"/>
              </w:rPr>
            </w:rPrChange>
          </w:rPr>
          <w:delText>〇</w:delText>
        </w:r>
      </w:del>
      <w:ins w:id="2152" w:author="作成者">
        <w:r w:rsidR="00343C89" w:rsidRPr="00750BB4">
          <w:rPr>
            <w:rFonts w:hint="eastAsia"/>
            <w:sz w:val="18"/>
            <w:szCs w:val="20"/>
            <w:u w:val="single"/>
            <w:rPrChange w:id="2153" w:author="作成者">
              <w:rPr>
                <w:rFonts w:hint="eastAsia"/>
                <w:color w:val="C00000"/>
                <w:sz w:val="18"/>
                <w:szCs w:val="20"/>
                <w:u w:val="single"/>
              </w:rPr>
            </w:rPrChange>
          </w:rPr>
          <w:t>23</w:t>
        </w:r>
      </w:ins>
      <w:del w:id="2154" w:author="作成者">
        <w:r w:rsidRPr="00750BB4" w:rsidDel="00343C89">
          <w:rPr>
            <w:rFonts w:hint="eastAsia"/>
            <w:sz w:val="18"/>
            <w:szCs w:val="20"/>
            <w:u w:val="single"/>
            <w:rPrChange w:id="2155" w:author="作成者">
              <w:rPr>
                <w:rFonts w:hint="eastAsia"/>
                <w:color w:val="C00000"/>
              </w:rPr>
            </w:rPrChange>
          </w:rPr>
          <w:delText>月〇</w:delText>
        </w:r>
      </w:del>
      <w:r w:rsidRPr="00750BB4">
        <w:rPr>
          <w:rFonts w:hint="eastAsia"/>
          <w:sz w:val="18"/>
          <w:szCs w:val="20"/>
          <w:u w:val="single"/>
          <w:rPrChange w:id="2156" w:author="作成者">
            <w:rPr>
              <w:rFonts w:hint="eastAsia"/>
              <w:color w:val="C00000"/>
            </w:rPr>
          </w:rPrChange>
        </w:rPr>
        <w:t>日</w:t>
      </w:r>
      <w:ins w:id="2157" w:author="作成者">
        <w:r w:rsidR="00BE459B" w:rsidRPr="00750BB4">
          <w:rPr>
            <w:rFonts w:hint="eastAsia"/>
            <w:sz w:val="18"/>
            <w:szCs w:val="20"/>
            <w:u w:val="single"/>
            <w:rPrChange w:id="2158" w:author="作成者">
              <w:rPr>
                <w:rFonts w:hint="eastAsia"/>
                <w:color w:val="C00000"/>
                <w:sz w:val="18"/>
                <w:szCs w:val="20"/>
                <w:u w:val="single"/>
              </w:rPr>
            </w:rPrChange>
          </w:rPr>
          <w:t>（金）</w:t>
        </w:r>
      </w:ins>
      <w:r w:rsidRPr="00750BB4">
        <w:rPr>
          <w:rFonts w:hint="eastAsia"/>
          <w:sz w:val="18"/>
          <w:szCs w:val="20"/>
          <w:u w:val="single"/>
          <w:rPrChange w:id="2159" w:author="作成者">
            <w:rPr>
              <w:rFonts w:hint="eastAsia"/>
              <w:color w:val="C00000"/>
            </w:rPr>
          </w:rPrChange>
        </w:rPr>
        <w:t>から</w:t>
      </w:r>
      <w:ins w:id="2160" w:author="作成者">
        <w:r w:rsidR="00343C89" w:rsidRPr="00750BB4">
          <w:rPr>
            <w:rFonts w:hint="eastAsia"/>
            <w:sz w:val="18"/>
            <w:szCs w:val="20"/>
            <w:u w:val="single"/>
            <w:rPrChange w:id="2161" w:author="作成者">
              <w:rPr>
                <w:rFonts w:hint="eastAsia"/>
                <w:color w:val="C00000"/>
                <w:sz w:val="18"/>
                <w:szCs w:val="20"/>
                <w:u w:val="single"/>
              </w:rPr>
            </w:rPrChange>
          </w:rPr>
          <w:t>令和９年１</w:t>
        </w:r>
      </w:ins>
      <w:del w:id="2162" w:author="作成者">
        <w:r w:rsidRPr="00750BB4" w:rsidDel="00343C89">
          <w:rPr>
            <w:rFonts w:hint="eastAsia"/>
            <w:sz w:val="18"/>
            <w:szCs w:val="20"/>
            <w:u w:val="single"/>
            <w:rPrChange w:id="2163" w:author="作成者">
              <w:rPr>
                <w:rFonts w:hint="eastAsia"/>
                <w:color w:val="C00000"/>
              </w:rPr>
            </w:rPrChange>
          </w:rPr>
          <w:delText>〇</w:delText>
        </w:r>
      </w:del>
      <w:r w:rsidRPr="00750BB4">
        <w:rPr>
          <w:rFonts w:hint="eastAsia"/>
          <w:sz w:val="18"/>
          <w:szCs w:val="20"/>
          <w:u w:val="single"/>
          <w:rPrChange w:id="2164" w:author="作成者">
            <w:rPr>
              <w:rFonts w:hint="eastAsia"/>
              <w:color w:val="C00000"/>
            </w:rPr>
          </w:rPrChange>
        </w:rPr>
        <w:t>月</w:t>
      </w:r>
      <w:ins w:id="2165" w:author="作成者">
        <w:r w:rsidR="00343C89" w:rsidRPr="00750BB4">
          <w:rPr>
            <w:rFonts w:hint="eastAsia"/>
            <w:sz w:val="18"/>
            <w:szCs w:val="20"/>
            <w:u w:val="single"/>
            <w:rPrChange w:id="2166" w:author="作成者">
              <w:rPr>
                <w:rFonts w:hint="eastAsia"/>
                <w:color w:val="C00000"/>
                <w:sz w:val="18"/>
                <w:szCs w:val="20"/>
                <w:u w:val="single"/>
              </w:rPr>
            </w:rPrChange>
          </w:rPr>
          <w:t>７</w:t>
        </w:r>
      </w:ins>
      <w:del w:id="2167" w:author="作成者">
        <w:r w:rsidRPr="00750BB4" w:rsidDel="00343C89">
          <w:rPr>
            <w:rFonts w:hint="eastAsia"/>
            <w:sz w:val="18"/>
            <w:szCs w:val="20"/>
            <w:u w:val="single"/>
            <w:rPrChange w:id="2168" w:author="作成者">
              <w:rPr>
                <w:rFonts w:hint="eastAsia"/>
                <w:color w:val="C00000"/>
              </w:rPr>
            </w:rPrChange>
          </w:rPr>
          <w:delText>〇</w:delText>
        </w:r>
      </w:del>
      <w:r w:rsidRPr="00750BB4">
        <w:rPr>
          <w:rFonts w:hint="eastAsia"/>
          <w:sz w:val="18"/>
          <w:szCs w:val="20"/>
          <w:u w:val="single"/>
          <w:rPrChange w:id="2169" w:author="作成者">
            <w:rPr>
              <w:rFonts w:hint="eastAsia"/>
              <w:color w:val="C00000"/>
            </w:rPr>
          </w:rPrChange>
        </w:rPr>
        <w:t>日</w:t>
      </w:r>
      <w:ins w:id="2170" w:author="作成者">
        <w:r w:rsidR="00BE459B" w:rsidRPr="00750BB4">
          <w:rPr>
            <w:rFonts w:hint="eastAsia"/>
            <w:sz w:val="18"/>
            <w:szCs w:val="20"/>
            <w:u w:val="single"/>
            <w:rPrChange w:id="2171" w:author="作成者">
              <w:rPr>
                <w:rFonts w:hint="eastAsia"/>
                <w:color w:val="C00000"/>
                <w:sz w:val="18"/>
                <w:szCs w:val="20"/>
                <w:u w:val="single"/>
              </w:rPr>
            </w:rPrChange>
          </w:rPr>
          <w:t>（木）</w:t>
        </w:r>
      </w:ins>
      <w:r w:rsidRPr="00750BB4">
        <w:rPr>
          <w:rFonts w:hint="eastAsia"/>
          <w:sz w:val="18"/>
          <w:szCs w:val="20"/>
          <w:u w:val="single"/>
          <w:rPrChange w:id="2172" w:author="作成者">
            <w:rPr>
              <w:rFonts w:hint="eastAsia"/>
              <w:color w:val="C00000"/>
            </w:rPr>
          </w:rPrChange>
        </w:rPr>
        <w:t>正午まで</w:t>
      </w:r>
      <w:r w:rsidRPr="00750BB4">
        <w:rPr>
          <w:rFonts w:hint="eastAsia"/>
          <w:sz w:val="18"/>
          <w:szCs w:val="20"/>
          <w:rPrChange w:id="2173" w:author="作成者">
            <w:rPr>
              <w:rFonts w:hint="eastAsia"/>
              <w:color w:val="C00000"/>
            </w:rPr>
          </w:rPrChange>
        </w:rPr>
        <w:t>です。</w:t>
      </w:r>
    </w:p>
    <w:p w14:paraId="15252186" w14:textId="77777777" w:rsidR="00384DDF" w:rsidRPr="00750BB4" w:rsidRDefault="00384DDF" w:rsidP="00384DDF">
      <w:pPr>
        <w:rPr>
          <w:sz w:val="18"/>
          <w:szCs w:val="18"/>
          <w:rPrChange w:id="2174" w:author="作成者">
            <w:rPr>
              <w:color w:val="000000" w:themeColor="text1"/>
              <w:sz w:val="18"/>
              <w:szCs w:val="18"/>
            </w:rPr>
          </w:rPrChange>
        </w:rPr>
      </w:pPr>
      <w:r w:rsidRPr="00750BB4">
        <w:rPr>
          <w:rFonts w:hint="eastAsia"/>
          <w:sz w:val="18"/>
          <w:szCs w:val="18"/>
          <w:rPrChange w:id="2175" w:author="作成者">
            <w:rPr>
              <w:rFonts w:hint="eastAsia"/>
              <w:color w:val="000000" w:themeColor="text1"/>
              <w:sz w:val="18"/>
              <w:szCs w:val="18"/>
            </w:rPr>
          </w:rPrChange>
        </w:rPr>
        <w:t>注２：この様式に記入し</w:t>
      </w:r>
      <w:r w:rsidR="006E0AAC" w:rsidRPr="00750BB4">
        <w:rPr>
          <w:rFonts w:hint="eastAsia"/>
          <w:sz w:val="18"/>
          <w:szCs w:val="18"/>
          <w:rPrChange w:id="2176" w:author="作成者">
            <w:rPr>
              <w:rFonts w:hint="eastAsia"/>
              <w:color w:val="000000" w:themeColor="text1"/>
              <w:sz w:val="18"/>
              <w:szCs w:val="18"/>
            </w:rPr>
          </w:rPrChange>
        </w:rPr>
        <w:t>、</w:t>
      </w:r>
      <w:r w:rsidRPr="00750BB4">
        <w:rPr>
          <w:rFonts w:hint="eastAsia"/>
          <w:sz w:val="18"/>
          <w:szCs w:val="18"/>
          <w:rPrChange w:id="2177" w:author="作成者">
            <w:rPr>
              <w:rFonts w:hint="eastAsia"/>
              <w:color w:val="000000" w:themeColor="text1"/>
              <w:sz w:val="18"/>
              <w:szCs w:val="18"/>
            </w:rPr>
          </w:rPrChange>
        </w:rPr>
        <w:t>電子メールに添付して下記メールアドレスまで送信してください。</w:t>
      </w:r>
    </w:p>
    <w:p w14:paraId="4C83C933" w14:textId="77777777" w:rsidR="00384DDF" w:rsidRPr="00750BB4" w:rsidRDefault="00384DDF" w:rsidP="00384DDF">
      <w:pPr>
        <w:rPr>
          <w:sz w:val="18"/>
          <w:szCs w:val="18"/>
          <w:rPrChange w:id="2178" w:author="作成者">
            <w:rPr>
              <w:color w:val="000000" w:themeColor="text1"/>
              <w:sz w:val="18"/>
              <w:szCs w:val="18"/>
            </w:rPr>
          </w:rPrChange>
        </w:rPr>
      </w:pPr>
      <w:r w:rsidRPr="00750BB4">
        <w:rPr>
          <w:rFonts w:hint="eastAsia"/>
          <w:sz w:val="18"/>
          <w:szCs w:val="18"/>
          <w:rPrChange w:id="2179" w:author="作成者">
            <w:rPr>
              <w:rFonts w:hint="eastAsia"/>
              <w:color w:val="000000" w:themeColor="text1"/>
              <w:sz w:val="18"/>
              <w:szCs w:val="18"/>
            </w:rPr>
          </w:rPrChange>
        </w:rPr>
        <w:t xml:space="preserve">　　　メールアドレス： </w:t>
      </w:r>
      <w:r w:rsidR="005D23E6" w:rsidRPr="00750BB4">
        <w:rPr>
          <w:rPrChange w:id="2180" w:author="作成者">
            <w:rPr/>
          </w:rPrChange>
        </w:rPr>
        <w:fldChar w:fldCharType="begin"/>
      </w:r>
      <w:r w:rsidR="005D23E6" w:rsidRPr="00750BB4">
        <w:rPr>
          <w:rPrChange w:id="2181" w:author="作成者">
            <w:rPr/>
          </w:rPrChange>
        </w:rPr>
        <w:instrText xml:space="preserve"> HYPERLINK "mailto:kikaku1@city.hitachiota.lg.jp" </w:instrText>
      </w:r>
      <w:r w:rsidR="005D23E6" w:rsidRPr="00750BB4">
        <w:rPr>
          <w:rPrChange w:id="2182" w:author="作成者">
            <w:rPr/>
          </w:rPrChange>
        </w:rPr>
        <w:fldChar w:fldCharType="separate"/>
      </w:r>
      <w:r w:rsidRPr="00750BB4">
        <w:rPr>
          <w:rStyle w:val="a8"/>
          <w:rFonts w:hAnsi="ＭＳ 明朝" w:cs="Courier New"/>
          <w:color w:val="auto"/>
          <w:rPrChange w:id="2183" w:author="作成者">
            <w:rPr>
              <w:rStyle w:val="a8"/>
              <w:rFonts w:hAnsi="ＭＳ 明朝" w:cs="Courier New"/>
              <w:color w:val="000000" w:themeColor="text1"/>
            </w:rPr>
          </w:rPrChange>
        </w:rPr>
        <w:t>kikaku1@city.hitachiota.lg.jp</w:t>
      </w:r>
      <w:r w:rsidR="005D23E6" w:rsidRPr="00750BB4">
        <w:rPr>
          <w:rStyle w:val="a8"/>
          <w:rFonts w:hAnsi="ＭＳ 明朝" w:cs="Courier New"/>
          <w:color w:val="auto"/>
          <w:rPrChange w:id="2184" w:author="作成者">
            <w:rPr>
              <w:rStyle w:val="a8"/>
              <w:rFonts w:hAnsi="ＭＳ 明朝" w:cs="Courier New"/>
              <w:color w:val="000000" w:themeColor="text1"/>
            </w:rPr>
          </w:rPrChange>
        </w:rPr>
        <w:fldChar w:fldCharType="end"/>
      </w:r>
    </w:p>
    <w:p w14:paraId="76CA9A37" w14:textId="77777777" w:rsidR="00384DDF" w:rsidRPr="00750BB4" w:rsidRDefault="00384DDF" w:rsidP="00384DDF">
      <w:pPr>
        <w:rPr>
          <w:sz w:val="18"/>
          <w:szCs w:val="18"/>
          <w:rPrChange w:id="2185" w:author="作成者">
            <w:rPr>
              <w:sz w:val="18"/>
              <w:szCs w:val="18"/>
            </w:rPr>
          </w:rPrChange>
        </w:rPr>
      </w:pPr>
      <w:r w:rsidRPr="00750BB4">
        <w:rPr>
          <w:rFonts w:hint="eastAsia"/>
          <w:sz w:val="18"/>
          <w:szCs w:val="18"/>
          <w:rPrChange w:id="2186" w:author="作成者">
            <w:rPr>
              <w:rFonts w:hint="eastAsia"/>
              <w:color w:val="000000" w:themeColor="text1"/>
              <w:sz w:val="18"/>
              <w:szCs w:val="18"/>
            </w:rPr>
          </w:rPrChange>
        </w:rPr>
        <w:t>注３：質問の対象となる書類（実施要領等）</w:t>
      </w:r>
      <w:r w:rsidR="006E0AAC" w:rsidRPr="00750BB4">
        <w:rPr>
          <w:rFonts w:hint="eastAsia"/>
          <w:sz w:val="18"/>
          <w:szCs w:val="18"/>
          <w:rPrChange w:id="2187" w:author="作成者">
            <w:rPr>
              <w:rFonts w:hint="eastAsia"/>
              <w:color w:val="000000" w:themeColor="text1"/>
              <w:sz w:val="18"/>
              <w:szCs w:val="18"/>
            </w:rPr>
          </w:rPrChange>
        </w:rPr>
        <w:t>、</w:t>
      </w:r>
      <w:r w:rsidRPr="00750BB4">
        <w:rPr>
          <w:rFonts w:hint="eastAsia"/>
          <w:sz w:val="18"/>
          <w:szCs w:val="18"/>
          <w:rPrChange w:id="2188" w:author="作成者">
            <w:rPr>
              <w:rFonts w:hint="eastAsia"/>
              <w:color w:val="000000" w:themeColor="text1"/>
              <w:sz w:val="18"/>
              <w:szCs w:val="18"/>
            </w:rPr>
          </w:rPrChange>
        </w:rPr>
        <w:t>ページ</w:t>
      </w:r>
      <w:r w:rsidR="006E0AAC" w:rsidRPr="00750BB4">
        <w:rPr>
          <w:rFonts w:hint="eastAsia"/>
          <w:sz w:val="18"/>
          <w:szCs w:val="18"/>
          <w:rPrChange w:id="2189" w:author="作成者">
            <w:rPr>
              <w:rFonts w:hint="eastAsia"/>
              <w:color w:val="000000" w:themeColor="text1"/>
              <w:sz w:val="18"/>
              <w:szCs w:val="18"/>
            </w:rPr>
          </w:rPrChange>
        </w:rPr>
        <w:t>、</w:t>
      </w:r>
      <w:r w:rsidRPr="00750BB4">
        <w:rPr>
          <w:rFonts w:hint="eastAsia"/>
          <w:sz w:val="18"/>
          <w:szCs w:val="18"/>
          <w:rPrChange w:id="2190" w:author="作成者">
            <w:rPr>
              <w:rFonts w:hint="eastAsia"/>
              <w:sz w:val="18"/>
              <w:szCs w:val="18"/>
            </w:rPr>
          </w:rPrChange>
        </w:rPr>
        <w:t>項目等について記入してください。</w:t>
      </w:r>
    </w:p>
    <w:p w14:paraId="558B3760" w14:textId="77777777" w:rsidR="00384DDF" w:rsidRPr="00750BB4" w:rsidRDefault="00384DDF" w:rsidP="00384DDF">
      <w:pPr>
        <w:rPr>
          <w:rPrChange w:id="2191" w:author="作成者">
            <w:rPr/>
          </w:rPrChange>
        </w:rPr>
      </w:pPr>
      <w:r w:rsidRPr="00750BB4">
        <w:rPr>
          <w:rFonts w:hint="eastAsia"/>
          <w:sz w:val="18"/>
          <w:szCs w:val="18"/>
          <w:rPrChange w:id="2192" w:author="作成者">
            <w:rPr>
              <w:rFonts w:hint="eastAsia"/>
              <w:sz w:val="18"/>
              <w:szCs w:val="18"/>
            </w:rPr>
          </w:rPrChange>
        </w:rPr>
        <w:t>注４：メール送信には</w:t>
      </w:r>
      <w:r w:rsidR="006E0AAC" w:rsidRPr="00750BB4">
        <w:rPr>
          <w:rFonts w:hint="eastAsia"/>
          <w:sz w:val="18"/>
          <w:szCs w:val="18"/>
          <w:rPrChange w:id="2193" w:author="作成者">
            <w:rPr>
              <w:rFonts w:hint="eastAsia"/>
              <w:sz w:val="18"/>
              <w:szCs w:val="18"/>
            </w:rPr>
          </w:rPrChange>
        </w:rPr>
        <w:t>、</w:t>
      </w:r>
      <w:r w:rsidRPr="00750BB4">
        <w:rPr>
          <w:rFonts w:hint="eastAsia"/>
          <w:sz w:val="18"/>
          <w:szCs w:val="18"/>
          <w:rPrChange w:id="2194" w:author="作成者">
            <w:rPr>
              <w:rFonts w:hint="eastAsia"/>
              <w:sz w:val="18"/>
              <w:szCs w:val="18"/>
            </w:rPr>
          </w:rPrChange>
        </w:rPr>
        <w:t>必ず件名「プロポーザル質問票（事業者名）」を入れてください。</w:t>
      </w:r>
    </w:p>
    <w:p w14:paraId="58D84068" w14:textId="77777777" w:rsidR="00384DDF" w:rsidRPr="00750BB4" w:rsidRDefault="00384DDF" w:rsidP="00384DDF">
      <w:pPr>
        <w:widowControl/>
        <w:jc w:val="left"/>
        <w:rPr>
          <w:sz w:val="24"/>
          <w:rPrChange w:id="2195" w:author="作成者">
            <w:rPr>
              <w:sz w:val="24"/>
            </w:rPr>
          </w:rPrChange>
        </w:rPr>
      </w:pPr>
      <w:r w:rsidRPr="00750BB4">
        <w:rPr>
          <w:sz w:val="24"/>
          <w:rPrChange w:id="2196" w:author="作成者">
            <w:rPr>
              <w:sz w:val="24"/>
            </w:rPr>
          </w:rPrChange>
        </w:rPr>
        <w:br w:type="page"/>
      </w:r>
    </w:p>
    <w:p w14:paraId="7B2BAA26" w14:textId="77777777" w:rsidR="00384DDF" w:rsidRPr="00750BB4" w:rsidRDefault="00384DDF" w:rsidP="00384DDF">
      <w:pPr>
        <w:rPr>
          <w:szCs w:val="21"/>
          <w:rPrChange w:id="2197" w:author="作成者">
            <w:rPr>
              <w:szCs w:val="21"/>
            </w:rPr>
          </w:rPrChange>
        </w:rPr>
      </w:pPr>
      <w:r w:rsidRPr="00750BB4">
        <w:rPr>
          <w:rFonts w:hint="eastAsia"/>
          <w:szCs w:val="21"/>
          <w:rPrChange w:id="2198" w:author="作成者">
            <w:rPr>
              <w:rFonts w:hint="eastAsia"/>
              <w:szCs w:val="21"/>
            </w:rPr>
          </w:rPrChange>
        </w:rPr>
        <w:lastRenderedPageBreak/>
        <w:t>（様式10）</w:t>
      </w:r>
    </w:p>
    <w:p w14:paraId="552B61E0" w14:textId="77777777" w:rsidR="00384DDF" w:rsidRPr="00750BB4" w:rsidRDefault="00384DDF" w:rsidP="00384DDF">
      <w:pPr>
        <w:rPr>
          <w:sz w:val="24"/>
          <w:rPrChange w:id="2199" w:author="作成者">
            <w:rPr>
              <w:sz w:val="24"/>
            </w:rPr>
          </w:rPrChange>
        </w:rPr>
      </w:pPr>
    </w:p>
    <w:p w14:paraId="7C56A1C4" w14:textId="77777777" w:rsidR="00384DDF" w:rsidRPr="00750BB4" w:rsidRDefault="00384DDF" w:rsidP="00384DDF">
      <w:pPr>
        <w:jc w:val="center"/>
        <w:rPr>
          <w:b/>
          <w:sz w:val="28"/>
          <w:rPrChange w:id="2200" w:author="作成者">
            <w:rPr>
              <w:b/>
              <w:sz w:val="28"/>
            </w:rPr>
          </w:rPrChange>
        </w:rPr>
      </w:pPr>
      <w:r w:rsidRPr="00750BB4">
        <w:rPr>
          <w:rFonts w:hint="eastAsia"/>
          <w:b/>
          <w:kern w:val="0"/>
          <w:sz w:val="28"/>
          <w:rPrChange w:id="2201" w:author="作成者">
            <w:rPr>
              <w:rFonts w:hint="eastAsia"/>
              <w:b/>
              <w:kern w:val="0"/>
              <w:sz w:val="28"/>
            </w:rPr>
          </w:rPrChange>
        </w:rPr>
        <w:t>公募型プロポーザル参加に係る誓約書</w:t>
      </w:r>
    </w:p>
    <w:p w14:paraId="2288E2C7" w14:textId="77777777" w:rsidR="00384DDF" w:rsidRPr="00750BB4" w:rsidRDefault="00384DDF" w:rsidP="00384DDF">
      <w:pPr>
        <w:rPr>
          <w:sz w:val="24"/>
          <w:rPrChange w:id="2202" w:author="作成者">
            <w:rPr>
              <w:sz w:val="24"/>
            </w:rPr>
          </w:rPrChange>
        </w:rPr>
      </w:pPr>
    </w:p>
    <w:p w14:paraId="7870A875" w14:textId="77777777" w:rsidR="00384DDF" w:rsidRPr="00750BB4" w:rsidRDefault="00384DDF" w:rsidP="00384DDF">
      <w:pPr>
        <w:rPr>
          <w:sz w:val="24"/>
          <w:rPrChange w:id="2203" w:author="作成者">
            <w:rPr>
              <w:sz w:val="24"/>
            </w:rPr>
          </w:rPrChange>
        </w:rPr>
      </w:pPr>
    </w:p>
    <w:p w14:paraId="3EF553E3" w14:textId="5183A45C" w:rsidR="00E101B2" w:rsidRPr="00750BB4" w:rsidRDefault="00E101B2" w:rsidP="00E101B2">
      <w:pPr>
        <w:ind w:firstLineChars="100" w:firstLine="240"/>
        <w:rPr>
          <w:ins w:id="2204" w:author="作成者"/>
          <w:sz w:val="24"/>
          <w:szCs w:val="28"/>
          <w:rPrChange w:id="2205" w:author="作成者">
            <w:rPr>
              <w:ins w:id="2206" w:author="作成者"/>
              <w:color w:val="C00000"/>
              <w:sz w:val="24"/>
              <w:szCs w:val="28"/>
            </w:rPr>
          </w:rPrChange>
        </w:rPr>
      </w:pPr>
      <w:ins w:id="2207" w:author="作成者">
        <w:r w:rsidRPr="00750BB4">
          <w:rPr>
            <w:sz w:val="24"/>
            <w:szCs w:val="28"/>
            <w:rPrChange w:id="2208" w:author="作成者">
              <w:rPr>
                <w:color w:val="C00000"/>
                <w:sz w:val="24"/>
                <w:szCs w:val="28"/>
              </w:rPr>
            </w:rPrChange>
          </w:rPr>
          <w:t>JT</w:t>
        </w:r>
        <w:r w:rsidRPr="00750BB4">
          <w:rPr>
            <w:rFonts w:hint="eastAsia"/>
            <w:sz w:val="24"/>
            <w:szCs w:val="28"/>
            <w:rPrChange w:id="2209" w:author="作成者">
              <w:rPr>
                <w:rFonts w:hint="eastAsia"/>
                <w:color w:val="C00000"/>
                <w:sz w:val="24"/>
                <w:szCs w:val="28"/>
              </w:rPr>
            </w:rPrChange>
          </w:rPr>
          <w:t>跡地住宅用地整備に係る公募型プロポーザルに参加するにあたり、関係法令等を遵守し、</w:t>
        </w:r>
      </w:ins>
    </w:p>
    <w:p w14:paraId="14FB8B3D" w14:textId="424550F6" w:rsidR="00384DDF" w:rsidRPr="00750BB4" w:rsidRDefault="00E101B2">
      <w:pPr>
        <w:rPr>
          <w:sz w:val="24"/>
          <w:szCs w:val="28"/>
          <w:rPrChange w:id="2210" w:author="作成者">
            <w:rPr>
              <w:sz w:val="24"/>
            </w:rPr>
          </w:rPrChange>
        </w:rPr>
        <w:pPrChange w:id="2211" w:author="作成者">
          <w:pPr>
            <w:ind w:firstLineChars="100" w:firstLine="240"/>
          </w:pPr>
        </w:pPrChange>
      </w:pPr>
      <w:ins w:id="2212" w:author="作成者">
        <w:r w:rsidRPr="00750BB4">
          <w:rPr>
            <w:rFonts w:hint="eastAsia"/>
            <w:sz w:val="24"/>
            <w:szCs w:val="28"/>
            <w:rPrChange w:id="2213" w:author="作成者">
              <w:rPr>
                <w:rFonts w:hint="eastAsia"/>
                <w:color w:val="C00000"/>
                <w:sz w:val="24"/>
                <w:szCs w:val="28"/>
              </w:rPr>
            </w:rPrChange>
          </w:rPr>
          <w:t>所要の手続きを行うとともに、下記事項の全てに該当する事業者であることを誓約します。</w:t>
        </w:r>
      </w:ins>
      <w:del w:id="2214" w:author="作成者">
        <w:r w:rsidR="00384DDF" w:rsidRPr="00750BB4" w:rsidDel="00E101B2">
          <w:rPr>
            <w:rFonts w:hint="eastAsia"/>
            <w:sz w:val="24"/>
            <w:szCs w:val="28"/>
            <w:rPrChange w:id="2215" w:author="作成者">
              <w:rPr>
                <w:rFonts w:hint="eastAsia"/>
                <w:color w:val="C00000"/>
              </w:rPr>
            </w:rPrChange>
          </w:rPr>
          <w:delText>応募法人又はJVの各構成員は、実施要領に定める資格要件の適用方法に従って参加資格を満たすことを誓約します。</w:delText>
        </w:r>
        <w:r w:rsidR="00384DDF" w:rsidRPr="00750BB4" w:rsidDel="003C3557">
          <w:rPr>
            <w:rFonts w:hint="eastAsia"/>
            <w:sz w:val="24"/>
            <w:szCs w:val="28"/>
            <w:rPrChange w:id="2216" w:author="作成者">
              <w:rPr>
                <w:rFonts w:hint="eastAsia"/>
                <w:color w:val="C00000"/>
              </w:rPr>
            </w:rPrChange>
          </w:rPr>
          <w:delText>JVでは各構成員が本誓約書を提出してください。代表１社方式では、協力事業者への区域分譲後も応募法人の全体履行義務は免除されません。</w:delText>
        </w:r>
      </w:del>
    </w:p>
    <w:p w14:paraId="11196B05" w14:textId="77777777" w:rsidR="00384DDF" w:rsidRPr="00750BB4" w:rsidRDefault="00384DDF" w:rsidP="00384DDF">
      <w:pPr>
        <w:ind w:firstLineChars="100" w:firstLine="240"/>
        <w:rPr>
          <w:sz w:val="24"/>
          <w:rPrChange w:id="2217" w:author="作成者">
            <w:rPr>
              <w:sz w:val="24"/>
            </w:rPr>
          </w:rPrChange>
        </w:rPr>
      </w:pPr>
      <w:r w:rsidRPr="00750BB4">
        <w:rPr>
          <w:rFonts w:hint="eastAsia"/>
          <w:sz w:val="24"/>
          <w:rPrChange w:id="2218" w:author="作成者">
            <w:rPr>
              <w:rFonts w:hint="eastAsia"/>
              <w:sz w:val="24"/>
            </w:rPr>
          </w:rPrChange>
        </w:rPr>
        <w:t>なお</w:t>
      </w:r>
      <w:r w:rsidR="006E0AAC" w:rsidRPr="00750BB4">
        <w:rPr>
          <w:rFonts w:hint="eastAsia"/>
          <w:sz w:val="24"/>
          <w:rPrChange w:id="2219" w:author="作成者">
            <w:rPr>
              <w:rFonts w:hint="eastAsia"/>
              <w:sz w:val="24"/>
            </w:rPr>
          </w:rPrChange>
        </w:rPr>
        <w:t>、</w:t>
      </w:r>
      <w:r w:rsidRPr="00750BB4">
        <w:rPr>
          <w:rFonts w:hint="eastAsia"/>
          <w:sz w:val="24"/>
          <w:rPrChange w:id="2220" w:author="作成者">
            <w:rPr>
              <w:rFonts w:hint="eastAsia"/>
              <w:sz w:val="24"/>
            </w:rPr>
          </w:rPrChange>
        </w:rPr>
        <w:t>虚偽</w:t>
      </w:r>
      <w:r w:rsidR="006E0AAC" w:rsidRPr="00750BB4">
        <w:rPr>
          <w:rFonts w:hint="eastAsia"/>
          <w:sz w:val="24"/>
          <w:rPrChange w:id="2221" w:author="作成者">
            <w:rPr>
              <w:rFonts w:hint="eastAsia"/>
              <w:sz w:val="24"/>
            </w:rPr>
          </w:rPrChange>
        </w:rPr>
        <w:t>、</w:t>
      </w:r>
      <w:r w:rsidRPr="00750BB4">
        <w:rPr>
          <w:rFonts w:hint="eastAsia"/>
          <w:sz w:val="24"/>
          <w:rPrChange w:id="2222" w:author="作成者">
            <w:rPr>
              <w:rFonts w:hint="eastAsia"/>
              <w:sz w:val="24"/>
            </w:rPr>
          </w:rPrChange>
        </w:rPr>
        <w:t>不正行為が判明したときは</w:t>
      </w:r>
      <w:r w:rsidR="006E0AAC" w:rsidRPr="00750BB4">
        <w:rPr>
          <w:rFonts w:hint="eastAsia"/>
          <w:sz w:val="24"/>
          <w:rPrChange w:id="2223" w:author="作成者">
            <w:rPr>
              <w:rFonts w:hint="eastAsia"/>
              <w:sz w:val="24"/>
            </w:rPr>
          </w:rPrChange>
        </w:rPr>
        <w:t>、</w:t>
      </w:r>
      <w:r w:rsidRPr="00750BB4">
        <w:rPr>
          <w:rFonts w:hint="eastAsia"/>
          <w:sz w:val="24"/>
          <w:rPrChange w:id="2224" w:author="作成者">
            <w:rPr>
              <w:rFonts w:hint="eastAsia"/>
              <w:sz w:val="24"/>
            </w:rPr>
          </w:rPrChange>
        </w:rPr>
        <w:t>いかなる処分に対しても異議を申し立てません。</w:t>
      </w:r>
    </w:p>
    <w:p w14:paraId="172B59B6" w14:textId="77777777" w:rsidR="00384DDF" w:rsidRPr="00750BB4" w:rsidRDefault="00384DDF" w:rsidP="00384DDF">
      <w:pPr>
        <w:rPr>
          <w:sz w:val="24"/>
          <w:rPrChange w:id="2225" w:author="作成者">
            <w:rPr>
              <w:sz w:val="24"/>
            </w:rPr>
          </w:rPrChange>
        </w:rPr>
      </w:pPr>
    </w:p>
    <w:p w14:paraId="751D6C1D" w14:textId="77777777" w:rsidR="00384DDF" w:rsidRPr="00750BB4" w:rsidRDefault="00384DDF" w:rsidP="00384DDF">
      <w:pPr>
        <w:rPr>
          <w:sz w:val="24"/>
          <w:rPrChange w:id="2226" w:author="作成者">
            <w:rPr>
              <w:sz w:val="24"/>
            </w:rPr>
          </w:rPrChange>
        </w:rPr>
      </w:pPr>
    </w:p>
    <w:p w14:paraId="04C97BF1" w14:textId="77777777" w:rsidR="00384DDF" w:rsidRPr="00750BB4" w:rsidRDefault="00384DDF" w:rsidP="00384DDF">
      <w:pPr>
        <w:pStyle w:val="a9"/>
        <w:rPr>
          <w:rPrChange w:id="2227" w:author="作成者">
            <w:rPr/>
          </w:rPrChange>
        </w:rPr>
      </w:pPr>
      <w:r w:rsidRPr="00750BB4">
        <w:rPr>
          <w:rFonts w:hint="eastAsia"/>
          <w:rPrChange w:id="2228" w:author="作成者">
            <w:rPr>
              <w:rFonts w:hint="eastAsia"/>
            </w:rPr>
          </w:rPrChange>
        </w:rPr>
        <w:t>記</w:t>
      </w:r>
    </w:p>
    <w:p w14:paraId="40A47324" w14:textId="77777777" w:rsidR="00384DDF" w:rsidRPr="00750BB4" w:rsidRDefault="00384DDF" w:rsidP="00384DDF">
      <w:pPr>
        <w:ind w:firstLineChars="100" w:firstLine="240"/>
        <w:rPr>
          <w:sz w:val="24"/>
          <w:rPrChange w:id="2229" w:author="作成者">
            <w:rPr>
              <w:sz w:val="24"/>
            </w:rPr>
          </w:rPrChange>
        </w:rPr>
      </w:pPr>
    </w:p>
    <w:p w14:paraId="7FE1F475" w14:textId="77777777" w:rsidR="009B3355" w:rsidRPr="00750BB4" w:rsidRDefault="00384DDF" w:rsidP="00384DDF">
      <w:pPr>
        <w:ind w:leftChars="114" w:left="719" w:hangingChars="200" w:hanging="480"/>
        <w:rPr>
          <w:sz w:val="24"/>
          <w:rPrChange w:id="2230" w:author="作成者">
            <w:rPr>
              <w:sz w:val="24"/>
            </w:rPr>
          </w:rPrChange>
        </w:rPr>
      </w:pPr>
      <w:r w:rsidRPr="00750BB4">
        <w:rPr>
          <w:rFonts w:hint="eastAsia"/>
          <w:sz w:val="24"/>
          <w:rPrChange w:id="2231" w:author="作成者">
            <w:rPr>
              <w:rFonts w:hint="eastAsia"/>
              <w:sz w:val="24"/>
            </w:rPr>
          </w:rPrChange>
        </w:rPr>
        <w:t>１　「JT跡地住宅用地整備に係る公募型プロポーザル実施要領」に記載された参加資格を満</w:t>
      </w:r>
    </w:p>
    <w:p w14:paraId="1A6C182E" w14:textId="77777777" w:rsidR="00384DDF" w:rsidRPr="00750BB4" w:rsidRDefault="00384DDF" w:rsidP="009B3355">
      <w:pPr>
        <w:ind w:leftChars="264" w:left="674" w:hangingChars="50" w:hanging="120"/>
        <w:rPr>
          <w:sz w:val="24"/>
          <w:rPrChange w:id="2232" w:author="作成者">
            <w:rPr>
              <w:sz w:val="24"/>
            </w:rPr>
          </w:rPrChange>
        </w:rPr>
      </w:pPr>
      <w:r w:rsidRPr="00750BB4">
        <w:rPr>
          <w:rFonts w:hint="eastAsia"/>
          <w:sz w:val="24"/>
          <w:rPrChange w:id="2233" w:author="作成者">
            <w:rPr>
              <w:rFonts w:hint="eastAsia"/>
              <w:sz w:val="24"/>
            </w:rPr>
          </w:rPrChange>
        </w:rPr>
        <w:t>たした事業者であること。</w:t>
      </w:r>
    </w:p>
    <w:p w14:paraId="3FE850F0" w14:textId="77777777" w:rsidR="00384DDF" w:rsidRPr="00750BB4" w:rsidRDefault="00384DDF" w:rsidP="00384DDF">
      <w:pPr>
        <w:ind w:firstLineChars="100" w:firstLine="240"/>
        <w:rPr>
          <w:sz w:val="24"/>
          <w:rPrChange w:id="2234" w:author="作成者">
            <w:rPr>
              <w:sz w:val="24"/>
            </w:rPr>
          </w:rPrChange>
        </w:rPr>
      </w:pPr>
    </w:p>
    <w:p w14:paraId="342A2C1D" w14:textId="4772F0F6" w:rsidR="007757E4" w:rsidRPr="00750BB4" w:rsidRDefault="00384DDF">
      <w:pPr>
        <w:ind w:leftChars="114" w:left="719" w:hangingChars="200" w:hanging="480"/>
        <w:rPr>
          <w:ins w:id="2235" w:author="作成者"/>
          <w:sz w:val="24"/>
          <w:szCs w:val="28"/>
          <w:rPrChange w:id="2236" w:author="作成者">
            <w:rPr>
              <w:ins w:id="2237" w:author="作成者"/>
              <w:color w:val="C00000"/>
              <w:sz w:val="24"/>
              <w:szCs w:val="28"/>
            </w:rPr>
          </w:rPrChange>
        </w:rPr>
        <w:pPrChange w:id="2238" w:author="作成者">
          <w:pPr>
            <w:ind w:leftChars="114" w:left="659" w:hangingChars="200" w:hanging="420"/>
          </w:pPr>
        </w:pPrChange>
      </w:pPr>
      <w:r w:rsidRPr="00750BB4">
        <w:rPr>
          <w:rFonts w:hint="eastAsia"/>
          <w:sz w:val="24"/>
          <w:szCs w:val="28"/>
          <w:rPrChange w:id="2239" w:author="作成者">
            <w:rPr>
              <w:rFonts w:hint="eastAsia"/>
              <w:color w:val="C00000"/>
            </w:rPr>
          </w:rPrChange>
        </w:rPr>
        <w:t xml:space="preserve">２　</w:t>
      </w:r>
      <w:ins w:id="2240" w:author="作成者">
        <w:r w:rsidR="007757E4" w:rsidRPr="00750BB4">
          <w:rPr>
            <w:rFonts w:hint="eastAsia"/>
            <w:sz w:val="24"/>
            <w:szCs w:val="28"/>
            <w:rPrChange w:id="2241" w:author="作成者">
              <w:rPr>
                <w:rFonts w:hint="eastAsia"/>
                <w:color w:val="C00000"/>
                <w:sz w:val="24"/>
                <w:szCs w:val="28"/>
              </w:rPr>
            </w:rPrChange>
          </w:rPr>
          <w:t>JT 跡地住宅用地整備について、業務行程管理を行い、業務の全てを遅滞なく履行できる</w:t>
        </w:r>
      </w:ins>
    </w:p>
    <w:p w14:paraId="4E75D1D1" w14:textId="1F92F6F2" w:rsidR="00384DDF" w:rsidRPr="00750BB4" w:rsidRDefault="007757E4">
      <w:pPr>
        <w:ind w:leftChars="214" w:left="689" w:hangingChars="100" w:hanging="240"/>
        <w:rPr>
          <w:sz w:val="32"/>
          <w:szCs w:val="28"/>
          <w:rPrChange w:id="2242" w:author="作成者">
            <w:rPr>
              <w:sz w:val="24"/>
            </w:rPr>
          </w:rPrChange>
        </w:rPr>
        <w:pPrChange w:id="2243" w:author="作成者">
          <w:pPr>
            <w:ind w:leftChars="114" w:left="719" w:hangingChars="200" w:hanging="480"/>
          </w:pPr>
        </w:pPrChange>
      </w:pPr>
      <w:ins w:id="2244" w:author="作成者">
        <w:r w:rsidRPr="00750BB4">
          <w:rPr>
            <w:rFonts w:hint="eastAsia"/>
            <w:sz w:val="24"/>
            <w:szCs w:val="28"/>
            <w:rPrChange w:id="2245" w:author="作成者">
              <w:rPr>
                <w:rFonts w:hint="eastAsia"/>
                <w:color w:val="C00000"/>
                <w:sz w:val="24"/>
                <w:szCs w:val="28"/>
              </w:rPr>
            </w:rPrChange>
          </w:rPr>
          <w:t>能力を有する事業者であること。</w:t>
        </w:r>
      </w:ins>
      <w:del w:id="2246" w:author="作成者">
        <w:r w:rsidR="00384DDF" w:rsidRPr="00750BB4" w:rsidDel="007757E4">
          <w:rPr>
            <w:rFonts w:hint="eastAsia"/>
            <w:sz w:val="24"/>
            <w:szCs w:val="28"/>
            <w:rPrChange w:id="2247" w:author="作成者">
              <w:rPr>
                <w:rFonts w:hint="eastAsia"/>
                <w:color w:val="C00000"/>
              </w:rPr>
            </w:rPrChange>
          </w:rPr>
          <w:delText>JT跡地全体について、協力事業者による業務を含めて工程管理を行い、全体の事業を遅滞なく履行できる能力を有すること。JVでは構成員が共同して全体を履行し、代表１社方式では協力事業者の未確保・撤退時も代替事業者の確保又は自らの実施により対応すること。</w:delText>
        </w:r>
      </w:del>
    </w:p>
    <w:p w14:paraId="18FF1578" w14:textId="77777777" w:rsidR="00384DDF" w:rsidRPr="00750BB4" w:rsidRDefault="00384DDF" w:rsidP="00384DDF">
      <w:pPr>
        <w:ind w:firstLineChars="100" w:firstLine="240"/>
        <w:rPr>
          <w:sz w:val="24"/>
          <w:rPrChange w:id="2248" w:author="作成者">
            <w:rPr>
              <w:sz w:val="24"/>
            </w:rPr>
          </w:rPrChange>
        </w:rPr>
      </w:pPr>
    </w:p>
    <w:p w14:paraId="0CE76E92" w14:textId="77777777" w:rsidR="00384DDF" w:rsidRPr="00750BB4" w:rsidRDefault="00384DDF" w:rsidP="00384DDF">
      <w:pPr>
        <w:ind w:firstLineChars="100" w:firstLine="240"/>
        <w:rPr>
          <w:sz w:val="24"/>
          <w:rPrChange w:id="2249" w:author="作成者">
            <w:rPr>
              <w:sz w:val="24"/>
            </w:rPr>
          </w:rPrChange>
        </w:rPr>
      </w:pPr>
    </w:p>
    <w:p w14:paraId="25897F94" w14:textId="77777777" w:rsidR="00384DDF" w:rsidRPr="00750BB4" w:rsidRDefault="00384DDF" w:rsidP="00384DDF">
      <w:pPr>
        <w:ind w:firstLineChars="100" w:firstLine="240"/>
        <w:rPr>
          <w:sz w:val="24"/>
          <w:rPrChange w:id="2250" w:author="作成者">
            <w:rPr>
              <w:sz w:val="24"/>
            </w:rPr>
          </w:rPrChange>
        </w:rPr>
      </w:pPr>
    </w:p>
    <w:p w14:paraId="26F00E82" w14:textId="77777777" w:rsidR="00384DDF" w:rsidRPr="00750BB4" w:rsidRDefault="00384DDF" w:rsidP="00384DDF">
      <w:pPr>
        <w:ind w:firstLineChars="100" w:firstLine="240"/>
        <w:rPr>
          <w:sz w:val="24"/>
          <w:rPrChange w:id="2251" w:author="作成者">
            <w:rPr>
              <w:sz w:val="24"/>
            </w:rPr>
          </w:rPrChange>
        </w:rPr>
      </w:pPr>
      <w:r w:rsidRPr="00750BB4">
        <w:rPr>
          <w:rFonts w:hint="eastAsia"/>
          <w:sz w:val="24"/>
          <w:rPrChange w:id="2252" w:author="作成者">
            <w:rPr>
              <w:rFonts w:hint="eastAsia"/>
              <w:sz w:val="24"/>
            </w:rPr>
          </w:rPrChange>
        </w:rPr>
        <w:t xml:space="preserve">（宛先）　常陸太田市長　</w:t>
      </w:r>
    </w:p>
    <w:p w14:paraId="62695E7A" w14:textId="77777777" w:rsidR="00384DDF" w:rsidRPr="00750BB4" w:rsidRDefault="00384DDF" w:rsidP="00384DDF">
      <w:pPr>
        <w:ind w:firstLineChars="100" w:firstLine="240"/>
        <w:rPr>
          <w:sz w:val="24"/>
          <w:rPrChange w:id="2253" w:author="作成者">
            <w:rPr>
              <w:sz w:val="24"/>
            </w:rPr>
          </w:rPrChange>
        </w:rPr>
      </w:pPr>
    </w:p>
    <w:p w14:paraId="7F5A5292" w14:textId="77777777" w:rsidR="00384DDF" w:rsidRPr="00750BB4" w:rsidRDefault="00384DDF" w:rsidP="00384DDF">
      <w:pPr>
        <w:ind w:firstLineChars="100" w:firstLine="240"/>
        <w:rPr>
          <w:sz w:val="24"/>
          <w:rPrChange w:id="2254" w:author="作成者">
            <w:rPr>
              <w:sz w:val="24"/>
            </w:rPr>
          </w:rPrChange>
        </w:rPr>
      </w:pPr>
    </w:p>
    <w:p w14:paraId="471EAC97" w14:textId="77777777" w:rsidR="00384DDF" w:rsidRPr="00750BB4" w:rsidRDefault="00384DDF" w:rsidP="00384DDF">
      <w:pPr>
        <w:ind w:firstLineChars="100" w:firstLine="240"/>
        <w:rPr>
          <w:sz w:val="24"/>
          <w:rPrChange w:id="2255" w:author="作成者">
            <w:rPr>
              <w:sz w:val="24"/>
            </w:rPr>
          </w:rPrChange>
        </w:rPr>
      </w:pPr>
    </w:p>
    <w:p w14:paraId="7ECFF8F0" w14:textId="77777777" w:rsidR="00384DDF" w:rsidRPr="00750BB4" w:rsidRDefault="00384DDF" w:rsidP="00384DDF">
      <w:pPr>
        <w:rPr>
          <w:sz w:val="24"/>
          <w:rPrChange w:id="2256" w:author="作成者">
            <w:rPr>
              <w:sz w:val="24"/>
            </w:rPr>
          </w:rPrChange>
        </w:rPr>
      </w:pPr>
      <w:r w:rsidRPr="00750BB4">
        <w:rPr>
          <w:sz w:val="24"/>
          <w:rPrChange w:id="2257" w:author="作成者">
            <w:rPr>
              <w:sz w:val="24"/>
            </w:rPr>
          </w:rPrChange>
        </w:rPr>
        <w:t xml:space="preserve"> </w:t>
      </w:r>
      <w:r w:rsidRPr="00750BB4">
        <w:rPr>
          <w:rFonts w:hint="eastAsia"/>
          <w:sz w:val="24"/>
          <w:rPrChange w:id="2258" w:author="作成者">
            <w:rPr>
              <w:rFonts w:hint="eastAsia"/>
              <w:sz w:val="24"/>
            </w:rPr>
          </w:rPrChange>
        </w:rPr>
        <w:t>令和　　年　　月　　日</w:t>
      </w:r>
    </w:p>
    <w:p w14:paraId="0B8E1876" w14:textId="77777777" w:rsidR="00384DDF" w:rsidRPr="00750BB4" w:rsidRDefault="00384DDF" w:rsidP="00384DDF">
      <w:pPr>
        <w:ind w:firstLineChars="100" w:firstLine="240"/>
        <w:rPr>
          <w:sz w:val="24"/>
          <w:rPrChange w:id="2259" w:author="作成者">
            <w:rPr>
              <w:sz w:val="24"/>
            </w:rPr>
          </w:rPrChange>
        </w:rPr>
      </w:pPr>
    </w:p>
    <w:p w14:paraId="654D1159" w14:textId="77777777" w:rsidR="00384DDF" w:rsidRPr="00750BB4" w:rsidRDefault="00384DDF" w:rsidP="00384DDF">
      <w:pPr>
        <w:ind w:firstLineChars="100" w:firstLine="240"/>
        <w:rPr>
          <w:sz w:val="24"/>
          <w:rPrChange w:id="2260" w:author="作成者">
            <w:rPr>
              <w:sz w:val="24"/>
            </w:rPr>
          </w:rPrChange>
        </w:rPr>
      </w:pPr>
      <w:r w:rsidRPr="00750BB4">
        <w:rPr>
          <w:rFonts w:hint="eastAsia"/>
          <w:sz w:val="24"/>
          <w:rPrChange w:id="2261" w:author="作成者">
            <w:rPr>
              <w:rFonts w:hint="eastAsia"/>
              <w:sz w:val="24"/>
            </w:rPr>
          </w:rPrChange>
        </w:rPr>
        <w:t>（提出者）</w:t>
      </w:r>
      <w:r w:rsidRPr="00750BB4">
        <w:rPr>
          <w:rFonts w:hint="eastAsia"/>
          <w:spacing w:val="180"/>
          <w:kern w:val="0"/>
          <w:sz w:val="24"/>
          <w:fitText w:val="1440" w:id="-1149549311"/>
          <w:rPrChange w:id="2262" w:author="作成者">
            <w:rPr>
              <w:rFonts w:hint="eastAsia"/>
              <w:spacing w:val="180"/>
              <w:kern w:val="0"/>
              <w:sz w:val="24"/>
              <w:fitText w:val="1440" w:id="-1149549311"/>
            </w:rPr>
          </w:rPrChange>
        </w:rPr>
        <w:t>所在</w:t>
      </w:r>
      <w:r w:rsidRPr="00750BB4">
        <w:rPr>
          <w:rFonts w:hint="eastAsia"/>
          <w:kern w:val="0"/>
          <w:sz w:val="24"/>
          <w:fitText w:val="1440" w:id="-1149549311"/>
          <w:rPrChange w:id="2263" w:author="作成者">
            <w:rPr>
              <w:rFonts w:hint="eastAsia"/>
              <w:kern w:val="0"/>
              <w:sz w:val="24"/>
              <w:fitText w:val="1440" w:id="-1149549311"/>
            </w:rPr>
          </w:rPrChange>
        </w:rPr>
        <w:t>地</w:t>
      </w:r>
      <w:r w:rsidRPr="00750BB4">
        <w:rPr>
          <w:rFonts w:hint="eastAsia"/>
          <w:sz w:val="24"/>
          <w:rPrChange w:id="2264" w:author="作成者">
            <w:rPr>
              <w:rFonts w:hint="eastAsia"/>
              <w:sz w:val="24"/>
            </w:rPr>
          </w:rPrChange>
        </w:rPr>
        <w:tab/>
      </w:r>
      <w:r w:rsidRPr="00750BB4">
        <w:rPr>
          <w:rFonts w:hint="eastAsia"/>
          <w:sz w:val="24"/>
          <w:rPrChange w:id="2265" w:author="作成者">
            <w:rPr>
              <w:rFonts w:hint="eastAsia"/>
              <w:sz w:val="24"/>
            </w:rPr>
          </w:rPrChange>
        </w:rPr>
        <w:tab/>
      </w:r>
    </w:p>
    <w:p w14:paraId="589F8329" w14:textId="77777777" w:rsidR="00384DDF" w:rsidRPr="00750BB4" w:rsidRDefault="00384DDF" w:rsidP="00384DDF">
      <w:pPr>
        <w:ind w:firstLineChars="100" w:firstLine="240"/>
        <w:rPr>
          <w:sz w:val="24"/>
          <w:rPrChange w:id="2266" w:author="作成者">
            <w:rPr>
              <w:sz w:val="24"/>
            </w:rPr>
          </w:rPrChange>
        </w:rPr>
      </w:pPr>
    </w:p>
    <w:p w14:paraId="7A779116" w14:textId="77777777" w:rsidR="00384DDF" w:rsidRPr="00750BB4" w:rsidRDefault="00384DDF" w:rsidP="00384DDF">
      <w:pPr>
        <w:ind w:firstLineChars="100" w:firstLine="240"/>
        <w:rPr>
          <w:sz w:val="24"/>
          <w:rPrChange w:id="2267" w:author="作成者">
            <w:rPr>
              <w:sz w:val="24"/>
            </w:rPr>
          </w:rPrChange>
        </w:rPr>
      </w:pPr>
      <w:r w:rsidRPr="00750BB4">
        <w:rPr>
          <w:rFonts w:hint="eastAsia"/>
          <w:sz w:val="24"/>
          <w:rPrChange w:id="2268" w:author="作成者">
            <w:rPr>
              <w:rFonts w:hint="eastAsia"/>
              <w:sz w:val="24"/>
            </w:rPr>
          </w:rPrChange>
        </w:rPr>
        <w:t xml:space="preserve">　　　　　</w:t>
      </w:r>
      <w:r w:rsidRPr="00750BB4">
        <w:rPr>
          <w:rFonts w:hint="eastAsia"/>
          <w:spacing w:val="80"/>
          <w:kern w:val="0"/>
          <w:sz w:val="24"/>
          <w:fitText w:val="1440" w:id="-1149549310"/>
          <w:rPrChange w:id="2269" w:author="作成者">
            <w:rPr>
              <w:rFonts w:hint="eastAsia"/>
              <w:spacing w:val="80"/>
              <w:kern w:val="0"/>
              <w:sz w:val="24"/>
              <w:fitText w:val="1440" w:id="-1149549310"/>
            </w:rPr>
          </w:rPrChange>
        </w:rPr>
        <w:t>事業者</w:t>
      </w:r>
      <w:r w:rsidRPr="00750BB4">
        <w:rPr>
          <w:rFonts w:hint="eastAsia"/>
          <w:kern w:val="0"/>
          <w:sz w:val="24"/>
          <w:fitText w:val="1440" w:id="-1149549310"/>
          <w:rPrChange w:id="2270" w:author="作成者">
            <w:rPr>
              <w:rFonts w:hint="eastAsia"/>
              <w:kern w:val="0"/>
              <w:sz w:val="24"/>
              <w:fitText w:val="1440" w:id="-1149549310"/>
            </w:rPr>
          </w:rPrChange>
        </w:rPr>
        <w:t>名</w:t>
      </w:r>
      <w:r w:rsidRPr="00750BB4">
        <w:rPr>
          <w:rFonts w:hint="eastAsia"/>
          <w:sz w:val="24"/>
          <w:rPrChange w:id="2271" w:author="作成者">
            <w:rPr>
              <w:rFonts w:hint="eastAsia"/>
              <w:sz w:val="24"/>
            </w:rPr>
          </w:rPrChange>
        </w:rPr>
        <w:tab/>
      </w:r>
      <w:r w:rsidRPr="00750BB4">
        <w:rPr>
          <w:rFonts w:hint="eastAsia"/>
          <w:sz w:val="24"/>
          <w:rPrChange w:id="2272" w:author="作成者">
            <w:rPr>
              <w:rFonts w:hint="eastAsia"/>
              <w:sz w:val="24"/>
            </w:rPr>
          </w:rPrChange>
        </w:rPr>
        <w:tab/>
      </w:r>
    </w:p>
    <w:p w14:paraId="5805E6FC" w14:textId="77777777" w:rsidR="00384DDF" w:rsidRPr="00750BB4" w:rsidRDefault="00384DDF" w:rsidP="00384DDF">
      <w:pPr>
        <w:ind w:firstLineChars="100" w:firstLine="240"/>
        <w:rPr>
          <w:sz w:val="24"/>
          <w:rPrChange w:id="2273" w:author="作成者">
            <w:rPr>
              <w:sz w:val="24"/>
            </w:rPr>
          </w:rPrChange>
        </w:rPr>
      </w:pPr>
    </w:p>
    <w:p w14:paraId="757B4442" w14:textId="77777777" w:rsidR="00384DDF" w:rsidRPr="00750BB4" w:rsidRDefault="00384DDF" w:rsidP="00384DDF">
      <w:pPr>
        <w:ind w:firstLineChars="100" w:firstLine="240"/>
        <w:rPr>
          <w:sz w:val="24"/>
          <w:rPrChange w:id="2274" w:author="作成者">
            <w:rPr>
              <w:sz w:val="24"/>
            </w:rPr>
          </w:rPrChange>
        </w:rPr>
      </w:pPr>
      <w:r w:rsidRPr="00750BB4">
        <w:rPr>
          <w:rFonts w:hint="eastAsia"/>
          <w:sz w:val="24"/>
          <w:rPrChange w:id="2275" w:author="作成者">
            <w:rPr>
              <w:rFonts w:hint="eastAsia"/>
              <w:sz w:val="24"/>
            </w:rPr>
          </w:rPrChange>
        </w:rPr>
        <w:t xml:space="preserve">　　　　　代表者職氏名</w:t>
      </w:r>
      <w:r w:rsidRPr="00750BB4">
        <w:rPr>
          <w:rFonts w:hint="eastAsia"/>
          <w:sz w:val="24"/>
          <w:rPrChange w:id="2276" w:author="作成者">
            <w:rPr>
              <w:rFonts w:hint="eastAsia"/>
              <w:sz w:val="24"/>
            </w:rPr>
          </w:rPrChange>
        </w:rPr>
        <w:tab/>
      </w:r>
    </w:p>
    <w:p w14:paraId="14F69BB4" w14:textId="77777777" w:rsidR="00384DDF" w:rsidRPr="00750BB4" w:rsidRDefault="00384DDF" w:rsidP="00384DDF">
      <w:pPr>
        <w:ind w:firstLineChars="100" w:firstLine="240"/>
        <w:jc w:val="right"/>
        <w:rPr>
          <w:sz w:val="24"/>
          <w:rPrChange w:id="2277" w:author="作成者">
            <w:rPr>
              <w:sz w:val="24"/>
            </w:rPr>
          </w:rPrChange>
        </w:rPr>
      </w:pPr>
      <w:r w:rsidRPr="00750BB4">
        <w:rPr>
          <w:rFonts w:hint="eastAsia"/>
          <w:sz w:val="24"/>
          <w:rPrChange w:id="2278" w:author="作成者">
            <w:rPr>
              <w:rFonts w:hint="eastAsia"/>
              <w:sz w:val="24"/>
            </w:rPr>
          </w:rPrChange>
        </w:rPr>
        <w:t xml:space="preserve">印　</w:t>
      </w:r>
      <w:r w:rsidRPr="00750BB4">
        <w:rPr>
          <w:rFonts w:hint="eastAsia"/>
          <w:sz w:val="24"/>
          <w:rPrChange w:id="2279" w:author="作成者">
            <w:rPr>
              <w:rFonts w:hint="eastAsia"/>
              <w:sz w:val="24"/>
            </w:rPr>
          </w:rPrChange>
        </w:rPr>
        <w:tab/>
      </w:r>
      <w:r w:rsidRPr="00750BB4">
        <w:rPr>
          <w:rFonts w:hint="eastAsia"/>
          <w:sz w:val="24"/>
          <w:rPrChange w:id="2280" w:author="作成者">
            <w:rPr>
              <w:rFonts w:hint="eastAsia"/>
              <w:sz w:val="24"/>
            </w:rPr>
          </w:rPrChange>
        </w:rPr>
        <w:tab/>
      </w:r>
    </w:p>
    <w:p w14:paraId="53C00874" w14:textId="77777777" w:rsidR="00EB111C" w:rsidRPr="00750BB4" w:rsidRDefault="00EB111C" w:rsidP="00384DDF">
      <w:pPr>
        <w:rPr>
          <w:sz w:val="24"/>
          <w:rPrChange w:id="2281" w:author="作成者">
            <w:rPr>
              <w:sz w:val="24"/>
            </w:rPr>
          </w:rPrChange>
        </w:rPr>
      </w:pPr>
    </w:p>
    <w:p w14:paraId="78EE1E49" w14:textId="620CC56A" w:rsidR="003C3557" w:rsidRPr="00750BB4" w:rsidRDefault="003C3557">
      <w:pPr>
        <w:ind w:firstLineChars="100" w:firstLine="240"/>
        <w:rPr>
          <w:ins w:id="2282" w:author="作成者"/>
          <w:sz w:val="24"/>
          <w:szCs w:val="28"/>
          <w:rPrChange w:id="2283" w:author="作成者">
            <w:rPr>
              <w:ins w:id="2284" w:author="作成者"/>
              <w:color w:val="C00000"/>
              <w:sz w:val="24"/>
              <w:szCs w:val="28"/>
            </w:rPr>
          </w:rPrChange>
        </w:rPr>
        <w:pPrChange w:id="2285" w:author="作成者">
          <w:pPr/>
        </w:pPrChange>
      </w:pPr>
      <w:ins w:id="2286" w:author="作成者">
        <w:r w:rsidRPr="00750BB4">
          <w:rPr>
            <w:rFonts w:hint="eastAsia"/>
            <w:sz w:val="24"/>
            <w:szCs w:val="28"/>
            <w:rPrChange w:id="2287" w:author="作成者">
              <w:rPr>
                <w:rFonts w:hint="eastAsia"/>
              </w:rPr>
            </w:rPrChange>
          </w:rPr>
          <w:t>※</w:t>
        </w:r>
        <w:r w:rsidRPr="00750BB4">
          <w:rPr>
            <w:sz w:val="24"/>
            <w:szCs w:val="28"/>
            <w:rPrChange w:id="2288" w:author="作成者">
              <w:rPr>
                <w:color w:val="C00000"/>
                <w:sz w:val="24"/>
                <w:szCs w:val="28"/>
              </w:rPr>
            </w:rPrChange>
          </w:rPr>
          <w:t>JVでは各構成員が本誓約書を提出してください。</w:t>
        </w:r>
      </w:ins>
    </w:p>
    <w:p w14:paraId="09112F99" w14:textId="79F5F237" w:rsidR="005A0CD0" w:rsidRPr="00750BB4" w:rsidRDefault="003C3557">
      <w:pPr>
        <w:rPr>
          <w:rPrChange w:id="2289" w:author="作成者">
            <w:rPr/>
          </w:rPrChange>
        </w:rPr>
      </w:pPr>
      <w:ins w:id="2290" w:author="作成者">
        <w:del w:id="2291" w:author="作成者">
          <w:r w:rsidRPr="00750BB4" w:rsidDel="007757E4">
            <w:rPr>
              <w:rFonts w:hint="eastAsia"/>
              <w:sz w:val="24"/>
              <w:szCs w:val="28"/>
              <w:rPrChange w:id="2292" w:author="作成者">
                <w:rPr>
                  <w:rFonts w:hint="eastAsia"/>
                  <w:color w:val="C00000"/>
                  <w:sz w:val="24"/>
                  <w:szCs w:val="28"/>
                </w:rPr>
              </w:rPrChange>
            </w:rPr>
            <w:delText>※</w:delText>
          </w:r>
          <w:r w:rsidRPr="00750BB4" w:rsidDel="007757E4">
            <w:rPr>
              <w:sz w:val="24"/>
              <w:szCs w:val="28"/>
              <w:rPrChange w:id="2293" w:author="作成者">
                <w:rPr>
                  <w:color w:val="C00000"/>
                  <w:sz w:val="24"/>
                  <w:szCs w:val="28"/>
                </w:rPr>
              </w:rPrChange>
            </w:rPr>
            <w:delText>代表１社方式では、協力事業者への区域分譲後も応募法人の全体履行義務は免除されません。</w:delText>
          </w:r>
        </w:del>
      </w:ins>
    </w:p>
    <w:sectPr w:rsidR="005A0CD0" w:rsidRPr="00750BB4" w:rsidSect="009B268A">
      <w:pgSz w:w="11906" w:h="16838" w:code="9"/>
      <w:pgMar w:top="1134" w:right="851" w:bottom="1134" w:left="85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8B62F" w14:textId="77777777" w:rsidR="005D23E6" w:rsidRDefault="005D23E6" w:rsidP="00F462C2">
      <w:r>
        <w:separator/>
      </w:r>
    </w:p>
  </w:endnote>
  <w:endnote w:type="continuationSeparator" w:id="0">
    <w:p w14:paraId="010B3828" w14:textId="77777777" w:rsidR="005D23E6" w:rsidRDefault="005D23E6" w:rsidP="00F46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B56BC" w14:textId="77777777" w:rsidR="005D23E6" w:rsidRDefault="005D23E6" w:rsidP="00F462C2">
      <w:r>
        <w:separator/>
      </w:r>
    </w:p>
  </w:footnote>
  <w:footnote w:type="continuationSeparator" w:id="0">
    <w:p w14:paraId="6FAB6728" w14:textId="77777777" w:rsidR="005D23E6" w:rsidRDefault="005D23E6" w:rsidP="00F462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501B9"/>
    <w:multiLevelType w:val="hybridMultilevel"/>
    <w:tmpl w:val="AFB65B0E"/>
    <w:lvl w:ilvl="0" w:tplc="A5C283B2">
      <w:start w:val="1"/>
      <w:numFmt w:val="decimalFullWidth"/>
      <w:lvlText w:val="（%1）"/>
      <w:lvlJc w:val="left"/>
      <w:pPr>
        <w:ind w:left="720" w:hanging="720"/>
      </w:pPr>
      <w:rPr>
        <w:rFonts w:hint="default"/>
      </w:rPr>
    </w:lvl>
    <w:lvl w:ilvl="1" w:tplc="7D26AB6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5EB"/>
    <w:rsid w:val="00013A88"/>
    <w:rsid w:val="0001715E"/>
    <w:rsid w:val="00022842"/>
    <w:rsid w:val="00050C13"/>
    <w:rsid w:val="0005362C"/>
    <w:rsid w:val="00057A91"/>
    <w:rsid w:val="0008103E"/>
    <w:rsid w:val="0009200F"/>
    <w:rsid w:val="000C0426"/>
    <w:rsid w:val="000C7A98"/>
    <w:rsid w:val="000D68C1"/>
    <w:rsid w:val="000E05A6"/>
    <w:rsid w:val="000E7BE1"/>
    <w:rsid w:val="00101A0A"/>
    <w:rsid w:val="00121607"/>
    <w:rsid w:val="0014657A"/>
    <w:rsid w:val="00156617"/>
    <w:rsid w:val="00182E58"/>
    <w:rsid w:val="0019286D"/>
    <w:rsid w:val="001A4395"/>
    <w:rsid w:val="001B2752"/>
    <w:rsid w:val="001B5B1E"/>
    <w:rsid w:val="001F4E2F"/>
    <w:rsid w:val="001F7D95"/>
    <w:rsid w:val="00232C71"/>
    <w:rsid w:val="00245102"/>
    <w:rsid w:val="002702BD"/>
    <w:rsid w:val="002747C8"/>
    <w:rsid w:val="002B524E"/>
    <w:rsid w:val="002C260A"/>
    <w:rsid w:val="002C73E5"/>
    <w:rsid w:val="002D092C"/>
    <w:rsid w:val="002E2089"/>
    <w:rsid w:val="0030031D"/>
    <w:rsid w:val="003046A7"/>
    <w:rsid w:val="003057B7"/>
    <w:rsid w:val="00307FD4"/>
    <w:rsid w:val="0031115A"/>
    <w:rsid w:val="00312114"/>
    <w:rsid w:val="00315225"/>
    <w:rsid w:val="003237CD"/>
    <w:rsid w:val="00324B4E"/>
    <w:rsid w:val="00330F5F"/>
    <w:rsid w:val="00342554"/>
    <w:rsid w:val="00343C89"/>
    <w:rsid w:val="00355D92"/>
    <w:rsid w:val="00365BF8"/>
    <w:rsid w:val="00365C9C"/>
    <w:rsid w:val="00366439"/>
    <w:rsid w:val="00372CDD"/>
    <w:rsid w:val="0037611E"/>
    <w:rsid w:val="00376C5B"/>
    <w:rsid w:val="00384DDF"/>
    <w:rsid w:val="00386E67"/>
    <w:rsid w:val="00390223"/>
    <w:rsid w:val="003A35BA"/>
    <w:rsid w:val="003C3557"/>
    <w:rsid w:val="003E2B5E"/>
    <w:rsid w:val="003E40A8"/>
    <w:rsid w:val="003E6862"/>
    <w:rsid w:val="003F4031"/>
    <w:rsid w:val="003F4A0A"/>
    <w:rsid w:val="003F774C"/>
    <w:rsid w:val="00423ED9"/>
    <w:rsid w:val="004314BE"/>
    <w:rsid w:val="00454D25"/>
    <w:rsid w:val="004808C3"/>
    <w:rsid w:val="00486E04"/>
    <w:rsid w:val="00494400"/>
    <w:rsid w:val="00497E08"/>
    <w:rsid w:val="004C4093"/>
    <w:rsid w:val="004D60AD"/>
    <w:rsid w:val="004F1913"/>
    <w:rsid w:val="004F3E55"/>
    <w:rsid w:val="00527608"/>
    <w:rsid w:val="00555FCE"/>
    <w:rsid w:val="005614FD"/>
    <w:rsid w:val="00592299"/>
    <w:rsid w:val="005A0CD0"/>
    <w:rsid w:val="005A5932"/>
    <w:rsid w:val="005C032B"/>
    <w:rsid w:val="005C20B5"/>
    <w:rsid w:val="005C6997"/>
    <w:rsid w:val="005D23E6"/>
    <w:rsid w:val="005D5A4C"/>
    <w:rsid w:val="005F3792"/>
    <w:rsid w:val="005F74CC"/>
    <w:rsid w:val="00606056"/>
    <w:rsid w:val="006162C3"/>
    <w:rsid w:val="00616A5B"/>
    <w:rsid w:val="0061792C"/>
    <w:rsid w:val="006262AA"/>
    <w:rsid w:val="00626A88"/>
    <w:rsid w:val="0063172E"/>
    <w:rsid w:val="006341DD"/>
    <w:rsid w:val="00655DEC"/>
    <w:rsid w:val="00656C23"/>
    <w:rsid w:val="0065741A"/>
    <w:rsid w:val="00664CF4"/>
    <w:rsid w:val="006729C1"/>
    <w:rsid w:val="00674C71"/>
    <w:rsid w:val="00681CC7"/>
    <w:rsid w:val="0069786E"/>
    <w:rsid w:val="006E0AAC"/>
    <w:rsid w:val="006E3069"/>
    <w:rsid w:val="006E57FB"/>
    <w:rsid w:val="006F1ABD"/>
    <w:rsid w:val="00701100"/>
    <w:rsid w:val="00706F01"/>
    <w:rsid w:val="00720D49"/>
    <w:rsid w:val="00735699"/>
    <w:rsid w:val="00750BB4"/>
    <w:rsid w:val="0076160E"/>
    <w:rsid w:val="0077246A"/>
    <w:rsid w:val="007757E4"/>
    <w:rsid w:val="007A0EAA"/>
    <w:rsid w:val="007A2705"/>
    <w:rsid w:val="007B793F"/>
    <w:rsid w:val="007C000D"/>
    <w:rsid w:val="007D1057"/>
    <w:rsid w:val="007F2E10"/>
    <w:rsid w:val="007F3647"/>
    <w:rsid w:val="007F7BC3"/>
    <w:rsid w:val="0083015D"/>
    <w:rsid w:val="00832D18"/>
    <w:rsid w:val="00833FB8"/>
    <w:rsid w:val="00844340"/>
    <w:rsid w:val="00855D09"/>
    <w:rsid w:val="008568F9"/>
    <w:rsid w:val="0087219E"/>
    <w:rsid w:val="00896E2D"/>
    <w:rsid w:val="008A2FA8"/>
    <w:rsid w:val="008A5F4F"/>
    <w:rsid w:val="008A7560"/>
    <w:rsid w:val="008B1AB1"/>
    <w:rsid w:val="008B6133"/>
    <w:rsid w:val="008B75BF"/>
    <w:rsid w:val="008C08E3"/>
    <w:rsid w:val="008E226A"/>
    <w:rsid w:val="009130ED"/>
    <w:rsid w:val="00915D36"/>
    <w:rsid w:val="0091630D"/>
    <w:rsid w:val="00916E88"/>
    <w:rsid w:val="00924D01"/>
    <w:rsid w:val="009306AF"/>
    <w:rsid w:val="00931C5C"/>
    <w:rsid w:val="00931DE9"/>
    <w:rsid w:val="00937040"/>
    <w:rsid w:val="009466A5"/>
    <w:rsid w:val="00953E75"/>
    <w:rsid w:val="00953F42"/>
    <w:rsid w:val="00954DC4"/>
    <w:rsid w:val="00955041"/>
    <w:rsid w:val="009676B1"/>
    <w:rsid w:val="00997667"/>
    <w:rsid w:val="009B2525"/>
    <w:rsid w:val="009B268A"/>
    <w:rsid w:val="009B3355"/>
    <w:rsid w:val="009B3815"/>
    <w:rsid w:val="009C0616"/>
    <w:rsid w:val="009C2350"/>
    <w:rsid w:val="009E6049"/>
    <w:rsid w:val="00A20DA0"/>
    <w:rsid w:val="00A62F9C"/>
    <w:rsid w:val="00A7294D"/>
    <w:rsid w:val="00A828B6"/>
    <w:rsid w:val="00A86632"/>
    <w:rsid w:val="00A87740"/>
    <w:rsid w:val="00A96C04"/>
    <w:rsid w:val="00AB1B56"/>
    <w:rsid w:val="00AB419D"/>
    <w:rsid w:val="00AC6FA2"/>
    <w:rsid w:val="00AD5BFC"/>
    <w:rsid w:val="00AF63B5"/>
    <w:rsid w:val="00B00C52"/>
    <w:rsid w:val="00B025CB"/>
    <w:rsid w:val="00B0414E"/>
    <w:rsid w:val="00B27CB4"/>
    <w:rsid w:val="00B44143"/>
    <w:rsid w:val="00B70420"/>
    <w:rsid w:val="00BB33C3"/>
    <w:rsid w:val="00BB34A4"/>
    <w:rsid w:val="00BC0F9E"/>
    <w:rsid w:val="00BC6629"/>
    <w:rsid w:val="00BE459B"/>
    <w:rsid w:val="00BF0734"/>
    <w:rsid w:val="00BF0D90"/>
    <w:rsid w:val="00C35BDA"/>
    <w:rsid w:val="00C47B82"/>
    <w:rsid w:val="00C52885"/>
    <w:rsid w:val="00C528B0"/>
    <w:rsid w:val="00C61222"/>
    <w:rsid w:val="00C66582"/>
    <w:rsid w:val="00C73D2A"/>
    <w:rsid w:val="00C76F5B"/>
    <w:rsid w:val="00CA2642"/>
    <w:rsid w:val="00CB4F0D"/>
    <w:rsid w:val="00CC0AB3"/>
    <w:rsid w:val="00CE0CB6"/>
    <w:rsid w:val="00CE6342"/>
    <w:rsid w:val="00CF5347"/>
    <w:rsid w:val="00CF78F2"/>
    <w:rsid w:val="00D003A4"/>
    <w:rsid w:val="00D015EB"/>
    <w:rsid w:val="00D0506E"/>
    <w:rsid w:val="00D10086"/>
    <w:rsid w:val="00D11339"/>
    <w:rsid w:val="00D2009E"/>
    <w:rsid w:val="00D20E68"/>
    <w:rsid w:val="00D30D4C"/>
    <w:rsid w:val="00D408A5"/>
    <w:rsid w:val="00D476B9"/>
    <w:rsid w:val="00D561DD"/>
    <w:rsid w:val="00D60389"/>
    <w:rsid w:val="00D604FE"/>
    <w:rsid w:val="00D62A6D"/>
    <w:rsid w:val="00D668B4"/>
    <w:rsid w:val="00D77864"/>
    <w:rsid w:val="00D847B2"/>
    <w:rsid w:val="00D87A1F"/>
    <w:rsid w:val="00D913F1"/>
    <w:rsid w:val="00DA2F9B"/>
    <w:rsid w:val="00DB0E72"/>
    <w:rsid w:val="00DE3192"/>
    <w:rsid w:val="00DF47C8"/>
    <w:rsid w:val="00DF63BC"/>
    <w:rsid w:val="00E023DC"/>
    <w:rsid w:val="00E03E89"/>
    <w:rsid w:val="00E101B2"/>
    <w:rsid w:val="00E13378"/>
    <w:rsid w:val="00E35112"/>
    <w:rsid w:val="00E36A5F"/>
    <w:rsid w:val="00E55679"/>
    <w:rsid w:val="00E664BE"/>
    <w:rsid w:val="00E66545"/>
    <w:rsid w:val="00E8595C"/>
    <w:rsid w:val="00EB111C"/>
    <w:rsid w:val="00EB1617"/>
    <w:rsid w:val="00ED2B31"/>
    <w:rsid w:val="00F13692"/>
    <w:rsid w:val="00F260A1"/>
    <w:rsid w:val="00F3475F"/>
    <w:rsid w:val="00F37F95"/>
    <w:rsid w:val="00F462C2"/>
    <w:rsid w:val="00F567C6"/>
    <w:rsid w:val="00F903C8"/>
    <w:rsid w:val="00FA46AD"/>
    <w:rsid w:val="00FA5D26"/>
    <w:rsid w:val="00FC3DD4"/>
    <w:rsid w:val="00FE2064"/>
    <w:rsid w:val="00FF2A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B7436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5BF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015E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462C2"/>
    <w:pPr>
      <w:tabs>
        <w:tab w:val="center" w:pos="4252"/>
        <w:tab w:val="right" w:pos="8504"/>
      </w:tabs>
      <w:snapToGrid w:val="0"/>
    </w:pPr>
  </w:style>
  <w:style w:type="character" w:customStyle="1" w:styleId="a5">
    <w:name w:val="ヘッダー (文字)"/>
    <w:link w:val="a4"/>
    <w:uiPriority w:val="99"/>
    <w:rsid w:val="00F462C2"/>
    <w:rPr>
      <w:kern w:val="2"/>
      <w:sz w:val="21"/>
      <w:szCs w:val="22"/>
    </w:rPr>
  </w:style>
  <w:style w:type="paragraph" w:styleId="a6">
    <w:name w:val="footer"/>
    <w:basedOn w:val="a"/>
    <w:link w:val="a7"/>
    <w:uiPriority w:val="99"/>
    <w:unhideWhenUsed/>
    <w:rsid w:val="00F462C2"/>
    <w:pPr>
      <w:tabs>
        <w:tab w:val="center" w:pos="4252"/>
        <w:tab w:val="right" w:pos="8504"/>
      </w:tabs>
      <w:snapToGrid w:val="0"/>
    </w:pPr>
  </w:style>
  <w:style w:type="character" w:customStyle="1" w:styleId="a7">
    <w:name w:val="フッター (文字)"/>
    <w:link w:val="a6"/>
    <w:uiPriority w:val="99"/>
    <w:rsid w:val="00F462C2"/>
    <w:rPr>
      <w:kern w:val="2"/>
      <w:sz w:val="21"/>
      <w:szCs w:val="22"/>
    </w:rPr>
  </w:style>
  <w:style w:type="character" w:styleId="a8">
    <w:name w:val="Hyperlink"/>
    <w:uiPriority w:val="99"/>
    <w:unhideWhenUsed/>
    <w:rsid w:val="005614FD"/>
    <w:rPr>
      <w:color w:val="0000FF"/>
      <w:u w:val="single"/>
    </w:rPr>
  </w:style>
  <w:style w:type="paragraph" w:styleId="a9">
    <w:name w:val="Note Heading"/>
    <w:basedOn w:val="a"/>
    <w:next w:val="a"/>
    <w:link w:val="aa"/>
    <w:uiPriority w:val="99"/>
    <w:unhideWhenUsed/>
    <w:rsid w:val="005614FD"/>
    <w:pPr>
      <w:jc w:val="center"/>
    </w:pPr>
    <w:rPr>
      <w:sz w:val="24"/>
    </w:rPr>
  </w:style>
  <w:style w:type="character" w:customStyle="1" w:styleId="aa">
    <w:name w:val="記 (文字)"/>
    <w:basedOn w:val="a0"/>
    <w:link w:val="a9"/>
    <w:uiPriority w:val="99"/>
    <w:rsid w:val="005614FD"/>
    <w:rPr>
      <w:kern w:val="2"/>
      <w:sz w:val="24"/>
      <w:szCs w:val="22"/>
    </w:rPr>
  </w:style>
  <w:style w:type="paragraph" w:styleId="ab">
    <w:name w:val="No Spacing"/>
    <w:uiPriority w:val="1"/>
    <w:qFormat/>
    <w:rsid w:val="00915D36"/>
    <w:pPr>
      <w:widowControl w:val="0"/>
      <w:jc w:val="both"/>
    </w:pPr>
    <w:rPr>
      <w:kern w:val="2"/>
      <w:sz w:val="21"/>
      <w:szCs w:val="22"/>
    </w:rPr>
  </w:style>
  <w:style w:type="paragraph" w:styleId="ac">
    <w:name w:val="Balloon Text"/>
    <w:basedOn w:val="a"/>
    <w:link w:val="ad"/>
    <w:uiPriority w:val="99"/>
    <w:semiHidden/>
    <w:unhideWhenUsed/>
    <w:rsid w:val="005C699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C6997"/>
    <w:rPr>
      <w:rFonts w:asciiTheme="majorHAnsi" w:eastAsiaTheme="majorEastAsia" w:hAnsiTheme="majorHAnsi" w:cstheme="majorBidi"/>
      <w:kern w:val="2"/>
      <w:sz w:val="18"/>
      <w:szCs w:val="18"/>
    </w:rPr>
  </w:style>
  <w:style w:type="paragraph" w:customStyle="1" w:styleId="Default">
    <w:name w:val="Default"/>
    <w:rsid w:val="00BF0734"/>
    <w:pPr>
      <w:widowControl w:val="0"/>
      <w:autoSpaceDE w:val="0"/>
      <w:autoSpaceDN w:val="0"/>
      <w:adjustRightInd w:val="0"/>
    </w:pPr>
    <w:rPr>
      <w:rFonts w:cs="ＭＳ 明朝"/>
      <w:color w:val="000000"/>
      <w:sz w:val="24"/>
      <w:szCs w:val="24"/>
    </w:rPr>
  </w:style>
  <w:style w:type="character" w:styleId="ae">
    <w:name w:val="annotation reference"/>
    <w:basedOn w:val="a0"/>
    <w:uiPriority w:val="99"/>
    <w:semiHidden/>
    <w:unhideWhenUsed/>
    <w:rsid w:val="007F3647"/>
    <w:rPr>
      <w:sz w:val="18"/>
      <w:szCs w:val="18"/>
    </w:rPr>
  </w:style>
  <w:style w:type="paragraph" w:styleId="af">
    <w:name w:val="annotation text"/>
    <w:basedOn w:val="a"/>
    <w:link w:val="af0"/>
    <w:uiPriority w:val="99"/>
    <w:semiHidden/>
    <w:unhideWhenUsed/>
    <w:rsid w:val="007F3647"/>
    <w:pPr>
      <w:jc w:val="left"/>
    </w:pPr>
  </w:style>
  <w:style w:type="character" w:customStyle="1" w:styleId="af0">
    <w:name w:val="コメント文字列 (文字)"/>
    <w:basedOn w:val="a0"/>
    <w:link w:val="af"/>
    <w:uiPriority w:val="99"/>
    <w:semiHidden/>
    <w:rsid w:val="007F3647"/>
    <w:rPr>
      <w:kern w:val="2"/>
      <w:sz w:val="21"/>
      <w:szCs w:val="22"/>
    </w:rPr>
  </w:style>
  <w:style w:type="paragraph" w:styleId="af1">
    <w:name w:val="annotation subject"/>
    <w:basedOn w:val="af"/>
    <w:next w:val="af"/>
    <w:link w:val="af2"/>
    <w:uiPriority w:val="99"/>
    <w:semiHidden/>
    <w:unhideWhenUsed/>
    <w:rsid w:val="007F3647"/>
    <w:rPr>
      <w:b/>
      <w:bCs/>
    </w:rPr>
  </w:style>
  <w:style w:type="character" w:customStyle="1" w:styleId="af2">
    <w:name w:val="コメント内容 (文字)"/>
    <w:basedOn w:val="af0"/>
    <w:link w:val="af1"/>
    <w:uiPriority w:val="99"/>
    <w:semiHidden/>
    <w:rsid w:val="007F3647"/>
    <w:rPr>
      <w:b/>
      <w:bCs/>
      <w:kern w:val="2"/>
      <w:sz w:val="21"/>
      <w:szCs w:val="22"/>
    </w:rPr>
  </w:style>
  <w:style w:type="paragraph" w:styleId="af3">
    <w:name w:val="Revision"/>
    <w:hidden/>
    <w:uiPriority w:val="99"/>
    <w:semiHidden/>
    <w:rsid w:val="007F364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57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819</Words>
  <Characters>4670</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2026-10-22T12:14:00Z</dcterms:created>
  <dcterms:modified xsi:type="dcterms:W3CDTF">2026-10-23T00:43:00Z</dcterms:modified>
</cp:coreProperties>
</file>